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CBD43" w14:textId="332DA549" w:rsidR="006700F0" w:rsidRDefault="006700F0" w:rsidP="007F79F2">
      <w:pPr>
        <w:tabs>
          <w:tab w:val="left" w:pos="1134"/>
        </w:tabs>
        <w:spacing w:line="276" w:lineRule="auto"/>
        <w:rPr>
          <w:rFonts w:cs="Times New Roman"/>
          <w:b/>
          <w:sz w:val="22"/>
        </w:rPr>
      </w:pPr>
      <w:r w:rsidRPr="0094383A">
        <w:rPr>
          <w:rFonts w:eastAsia="Yu Mincho" w:cs="Times New Roman"/>
          <w:noProof/>
          <w:kern w:val="0"/>
          <w:lang w:val="id-ID" w:eastAsia="id-ID"/>
          <w14:ligatures w14:val="none"/>
        </w:rPr>
        <w:drawing>
          <wp:anchor distT="0" distB="0" distL="114300" distR="114300" simplePos="0" relativeHeight="251662337" behindDoc="0" locked="0" layoutInCell="1" allowOverlap="1" wp14:anchorId="7B3C4E16" wp14:editId="40D91168">
            <wp:simplePos x="0" y="0"/>
            <wp:positionH relativeFrom="column">
              <wp:posOffset>0</wp:posOffset>
            </wp:positionH>
            <wp:positionV relativeFrom="paragraph">
              <wp:posOffset>27940</wp:posOffset>
            </wp:positionV>
            <wp:extent cx="900000" cy="931529"/>
            <wp:effectExtent l="0" t="0" r="0" b="2540"/>
            <wp:wrapNone/>
            <wp:docPr id="1486219088"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0000" cy="931529"/>
                    </a:xfrm>
                    <a:prstGeom prst="rect">
                      <a:avLst/>
                    </a:prstGeom>
                  </pic:spPr>
                </pic:pic>
              </a:graphicData>
            </a:graphic>
          </wp:anchor>
        </w:drawing>
      </w:r>
    </w:p>
    <w:p w14:paraId="59D5793F" w14:textId="2F7BE352" w:rsidR="006700F0" w:rsidRDefault="006700F0" w:rsidP="007F79F2">
      <w:pPr>
        <w:tabs>
          <w:tab w:val="left" w:pos="1134"/>
        </w:tabs>
        <w:spacing w:line="276" w:lineRule="auto"/>
        <w:rPr>
          <w:rFonts w:cs="Times New Roman"/>
          <w:b/>
          <w:sz w:val="22"/>
        </w:rPr>
      </w:pPr>
    </w:p>
    <w:p w14:paraId="6D9951C8" w14:textId="7EECE582" w:rsidR="006700F0" w:rsidRDefault="006700F0" w:rsidP="007F79F2">
      <w:pPr>
        <w:tabs>
          <w:tab w:val="left" w:pos="1134"/>
        </w:tabs>
        <w:spacing w:line="276" w:lineRule="auto"/>
        <w:rPr>
          <w:rFonts w:cs="Times New Roman"/>
          <w:b/>
          <w:sz w:val="22"/>
        </w:rPr>
      </w:pPr>
    </w:p>
    <w:p w14:paraId="2DE35513" w14:textId="2C106629" w:rsidR="006700F0" w:rsidRDefault="006700F0" w:rsidP="007F79F2">
      <w:pPr>
        <w:tabs>
          <w:tab w:val="left" w:pos="1134"/>
        </w:tabs>
        <w:spacing w:line="276" w:lineRule="auto"/>
        <w:rPr>
          <w:rFonts w:cs="Times New Roman"/>
          <w:b/>
          <w:sz w:val="22"/>
        </w:rPr>
      </w:pPr>
    </w:p>
    <w:p w14:paraId="054397A4" w14:textId="0C2BFD3A" w:rsidR="006700F0" w:rsidRDefault="00156D12" w:rsidP="007F79F2">
      <w:pPr>
        <w:tabs>
          <w:tab w:val="left" w:pos="1134"/>
        </w:tabs>
        <w:spacing w:line="276" w:lineRule="auto"/>
        <w:rPr>
          <w:rFonts w:cs="Times New Roman"/>
          <w:b/>
          <w:sz w:val="22"/>
        </w:rPr>
      </w:pPr>
      <w:r>
        <w:rPr>
          <w:rFonts w:cs="Times New Roman"/>
          <w:b/>
          <w:bCs/>
          <w:noProof/>
          <w:color w:val="000000" w:themeColor="text1"/>
          <w:sz w:val="22"/>
          <w:lang w:val="id-ID" w:eastAsia="id-ID"/>
        </w:rPr>
        <mc:AlternateContent>
          <mc:Choice Requires="wps">
            <w:drawing>
              <wp:anchor distT="0" distB="0" distL="114300" distR="114300" simplePos="0" relativeHeight="251660289" behindDoc="1" locked="0" layoutInCell="1" allowOverlap="1" wp14:anchorId="4163DDD5" wp14:editId="70C9979A">
                <wp:simplePos x="0" y="0"/>
                <wp:positionH relativeFrom="column">
                  <wp:posOffset>-1137285</wp:posOffset>
                </wp:positionH>
                <wp:positionV relativeFrom="paragraph">
                  <wp:posOffset>283845</wp:posOffset>
                </wp:positionV>
                <wp:extent cx="5400675" cy="57626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5400675" cy="5762625"/>
                        </a:xfrm>
                        <a:prstGeom prst="rect">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4B89C" id="Rectangle 7" o:spid="_x0000_s1026" style="position:absolute;margin-left:-89.55pt;margin-top:22.35pt;width:425.25pt;height:453.7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" fillcolor="#00b0f0" strokecolor="#00b0f0" strokeweight="1pt"/>
            </w:pict>
          </mc:Fallback>
        </mc:AlternateContent>
      </w:r>
    </w:p>
    <w:p w14:paraId="0D1D2AF9" w14:textId="77777777" w:rsidR="006700F0" w:rsidRDefault="006700F0" w:rsidP="007F79F2">
      <w:pPr>
        <w:tabs>
          <w:tab w:val="left" w:pos="1134"/>
        </w:tabs>
        <w:spacing w:line="276" w:lineRule="auto"/>
        <w:rPr>
          <w:rFonts w:cs="Times New Roman"/>
          <w:b/>
          <w:sz w:val="22"/>
        </w:rPr>
      </w:pPr>
    </w:p>
    <w:p w14:paraId="08B6A399" w14:textId="77777777" w:rsidR="006700F0" w:rsidRPr="006700F0" w:rsidRDefault="006700F0" w:rsidP="007F79F2">
      <w:pPr>
        <w:tabs>
          <w:tab w:val="left" w:pos="1134"/>
        </w:tabs>
        <w:spacing w:line="276" w:lineRule="auto"/>
        <w:rPr>
          <w:rFonts w:cs="Times New Roman"/>
          <w:b/>
          <w:sz w:val="22"/>
        </w:rPr>
      </w:pPr>
      <w:r w:rsidRPr="006700F0">
        <w:rPr>
          <w:rFonts w:cs="Times New Roman"/>
          <w:b/>
          <w:sz w:val="22"/>
        </w:rPr>
        <w:t>TUGAS AKHIR – BK1956402</w:t>
      </w:r>
    </w:p>
    <w:p w14:paraId="61AEE791" w14:textId="77777777" w:rsidR="006700F0" w:rsidRPr="006700F0" w:rsidRDefault="006700F0" w:rsidP="007F79F2">
      <w:pPr>
        <w:tabs>
          <w:tab w:val="left" w:pos="1134"/>
        </w:tabs>
        <w:spacing w:line="276" w:lineRule="auto"/>
        <w:rPr>
          <w:rFonts w:cs="Times New Roman"/>
          <w:b/>
          <w:sz w:val="22"/>
        </w:rPr>
      </w:pPr>
    </w:p>
    <w:p w14:paraId="0DF68E5B" w14:textId="77777777" w:rsidR="006700F0" w:rsidRPr="006700F0" w:rsidRDefault="006700F0" w:rsidP="007F79F2">
      <w:pPr>
        <w:spacing w:line="276" w:lineRule="auto"/>
        <w:rPr>
          <w:rFonts w:eastAsiaTheme="majorEastAsia" w:cs="Times New Roman"/>
          <w:b/>
          <w:bCs/>
          <w:sz w:val="22"/>
        </w:rPr>
      </w:pPr>
      <w:r w:rsidRPr="006700F0">
        <w:rPr>
          <w:b/>
          <w:bCs/>
          <w:color w:val="000000"/>
          <w:sz w:val="22"/>
        </w:rPr>
        <w:t xml:space="preserve">RANCANG BANGUN PROTOTIPE SISTEM PENGOLAHAN AIR </w:t>
      </w:r>
      <w:r w:rsidRPr="006700F0">
        <w:rPr>
          <w:b/>
          <w:bCs/>
          <w:i/>
          <w:iCs/>
          <w:color w:val="000000"/>
          <w:sz w:val="22"/>
        </w:rPr>
        <w:t xml:space="preserve">BALLAST </w:t>
      </w:r>
      <w:r w:rsidRPr="006700F0">
        <w:rPr>
          <w:b/>
          <w:bCs/>
          <w:color w:val="000000"/>
          <w:sz w:val="22"/>
        </w:rPr>
        <w:t>RAMAH LINGKUNGAN PADA KAPAL TRADISIONAL</w:t>
      </w:r>
    </w:p>
    <w:p w14:paraId="46BFE305" w14:textId="77777777" w:rsidR="006700F0" w:rsidRPr="006700F0" w:rsidRDefault="006700F0" w:rsidP="007F79F2">
      <w:pPr>
        <w:spacing w:line="276" w:lineRule="auto"/>
        <w:rPr>
          <w:rFonts w:eastAsiaTheme="majorEastAsia" w:cs="Times New Roman"/>
          <w:b/>
          <w:bCs/>
          <w:sz w:val="22"/>
        </w:rPr>
      </w:pPr>
    </w:p>
    <w:p w14:paraId="4A7505DE" w14:textId="77777777" w:rsidR="006700F0" w:rsidRPr="006700F0" w:rsidRDefault="006700F0" w:rsidP="007F79F2">
      <w:pPr>
        <w:spacing w:line="276" w:lineRule="auto"/>
        <w:rPr>
          <w:rFonts w:eastAsiaTheme="majorEastAsia" w:cs="Times New Roman"/>
          <w:b/>
          <w:bCs/>
          <w:sz w:val="22"/>
        </w:rPr>
      </w:pPr>
    </w:p>
    <w:p w14:paraId="066EE154" w14:textId="77777777" w:rsidR="006700F0" w:rsidRPr="006700F0" w:rsidRDefault="006700F0" w:rsidP="007F79F2">
      <w:pPr>
        <w:spacing w:line="276" w:lineRule="auto"/>
        <w:rPr>
          <w:rFonts w:eastAsiaTheme="majorEastAsia" w:cs="Times New Roman"/>
          <w:b/>
          <w:bCs/>
          <w:sz w:val="22"/>
        </w:rPr>
      </w:pPr>
    </w:p>
    <w:p w14:paraId="66C71886" w14:textId="77777777" w:rsidR="006700F0" w:rsidRPr="006700F0" w:rsidRDefault="006700F0" w:rsidP="007F79F2">
      <w:pPr>
        <w:tabs>
          <w:tab w:val="left" w:pos="1134"/>
        </w:tabs>
        <w:spacing w:line="276" w:lineRule="auto"/>
        <w:rPr>
          <w:rFonts w:cs="Times New Roman"/>
          <w:b/>
          <w:sz w:val="22"/>
          <w:lang w:val="fi-FI"/>
        </w:rPr>
      </w:pPr>
      <w:r w:rsidRPr="006700F0">
        <w:rPr>
          <w:rFonts w:cs="Times New Roman"/>
          <w:b/>
          <w:sz w:val="22"/>
          <w:lang w:val="fi-FI"/>
        </w:rPr>
        <w:t>Oleh:</w:t>
      </w:r>
    </w:p>
    <w:p w14:paraId="7F04B1AE" w14:textId="77777777" w:rsidR="006700F0" w:rsidRPr="006700F0" w:rsidRDefault="006700F0" w:rsidP="007F79F2">
      <w:pPr>
        <w:tabs>
          <w:tab w:val="left" w:pos="1134"/>
        </w:tabs>
        <w:spacing w:line="276" w:lineRule="auto"/>
        <w:rPr>
          <w:rFonts w:cs="Times New Roman"/>
          <w:b/>
          <w:sz w:val="22"/>
          <w:lang w:val="fi-FI"/>
        </w:rPr>
      </w:pPr>
      <w:r w:rsidRPr="006700F0">
        <w:rPr>
          <w:rFonts w:cs="Times New Roman"/>
          <w:b/>
          <w:sz w:val="22"/>
          <w:lang w:val="fi-FI"/>
        </w:rPr>
        <w:t>M. YUSUF BAHTIAR</w:t>
      </w:r>
    </w:p>
    <w:p w14:paraId="72215AB7" w14:textId="77777777" w:rsidR="006700F0" w:rsidRDefault="006700F0" w:rsidP="007F79F2">
      <w:pPr>
        <w:tabs>
          <w:tab w:val="left" w:pos="1134"/>
        </w:tabs>
        <w:spacing w:line="276" w:lineRule="auto"/>
        <w:rPr>
          <w:rFonts w:cs="Times New Roman"/>
          <w:b/>
          <w:sz w:val="22"/>
          <w:lang w:val="fi-FI"/>
        </w:rPr>
      </w:pPr>
      <w:r w:rsidRPr="006700F0">
        <w:rPr>
          <w:rFonts w:cs="Times New Roman"/>
          <w:b/>
          <w:sz w:val="22"/>
          <w:lang w:val="fi-FI"/>
        </w:rPr>
        <w:t>NRP. 33312301014</w:t>
      </w:r>
    </w:p>
    <w:p w14:paraId="38013C8F" w14:textId="77777777" w:rsidR="00D84A0E" w:rsidRDefault="00D84A0E" w:rsidP="007F79F2">
      <w:pPr>
        <w:spacing w:line="276" w:lineRule="auto"/>
        <w:rPr>
          <w:rFonts w:cs="Times New Roman"/>
          <w:color w:val="000000" w:themeColor="text1"/>
          <w:sz w:val="22"/>
          <w:lang w:val="en-AU"/>
        </w:rPr>
      </w:pPr>
    </w:p>
    <w:p w14:paraId="5671D29C" w14:textId="77777777" w:rsidR="00D84A0E" w:rsidRDefault="00D84A0E" w:rsidP="007F79F2">
      <w:pPr>
        <w:spacing w:line="276" w:lineRule="auto"/>
        <w:rPr>
          <w:rFonts w:cs="Times New Roman"/>
          <w:color w:val="000000" w:themeColor="text1"/>
          <w:sz w:val="22"/>
          <w:lang w:val="en-AU"/>
        </w:rPr>
      </w:pPr>
    </w:p>
    <w:p w14:paraId="0396F4DD" w14:textId="77777777" w:rsidR="00D84A0E" w:rsidRPr="0094383A" w:rsidRDefault="00D84A0E" w:rsidP="007F79F2">
      <w:pPr>
        <w:spacing w:line="276" w:lineRule="auto"/>
        <w:rPr>
          <w:rFonts w:cs="Times New Roman"/>
          <w:color w:val="000000" w:themeColor="text1"/>
          <w:sz w:val="22"/>
        </w:rPr>
      </w:pPr>
      <w:r w:rsidRPr="0094383A">
        <w:rPr>
          <w:rFonts w:cs="Times New Roman"/>
          <w:color w:val="000000" w:themeColor="text1"/>
          <w:sz w:val="22"/>
          <w:lang w:val="en-AU"/>
        </w:rPr>
        <w:t xml:space="preserve">Dosen </w:t>
      </w:r>
      <w:proofErr w:type="spellStart"/>
      <w:r w:rsidRPr="0094383A">
        <w:rPr>
          <w:rFonts w:cs="Times New Roman"/>
          <w:color w:val="000000" w:themeColor="text1"/>
          <w:sz w:val="22"/>
          <w:lang w:val="en-AU"/>
        </w:rPr>
        <w:t>Pembimbing</w:t>
      </w:r>
      <w:proofErr w:type="spellEnd"/>
      <w:r w:rsidRPr="0094383A">
        <w:rPr>
          <w:rFonts w:cs="Times New Roman"/>
          <w:color w:val="000000" w:themeColor="text1"/>
          <w:sz w:val="22"/>
          <w:lang w:val="en-AU"/>
        </w:rPr>
        <w:t xml:space="preserve"> I :</w:t>
      </w:r>
    </w:p>
    <w:p w14:paraId="1522E6AC" w14:textId="3BE00EF0" w:rsidR="00D84A0E" w:rsidRDefault="00D84A0E" w:rsidP="007F79F2">
      <w:pPr>
        <w:spacing w:line="276" w:lineRule="auto"/>
        <w:rPr>
          <w:rFonts w:cs="Times New Roman"/>
          <w:color w:val="000000" w:themeColor="text1"/>
          <w:sz w:val="22"/>
          <w:lang w:val="en-AU"/>
        </w:rPr>
      </w:pPr>
      <w:r w:rsidRPr="00D84A0E">
        <w:rPr>
          <w:rFonts w:cs="Times New Roman"/>
          <w:b/>
          <w:bCs/>
          <w:color w:val="000000" w:themeColor="text1"/>
          <w:sz w:val="22"/>
          <w:lang w:val="en-AU"/>
        </w:rPr>
        <w:t xml:space="preserve">M. </w:t>
      </w:r>
      <w:proofErr w:type="spellStart"/>
      <w:r w:rsidRPr="00D84A0E">
        <w:rPr>
          <w:rFonts w:cs="Times New Roman"/>
          <w:b/>
          <w:bCs/>
          <w:color w:val="000000" w:themeColor="text1"/>
          <w:sz w:val="22"/>
          <w:lang w:val="en-AU"/>
        </w:rPr>
        <w:t>Musta’in</w:t>
      </w:r>
      <w:proofErr w:type="spellEnd"/>
      <w:r w:rsidRPr="00D84A0E">
        <w:rPr>
          <w:rFonts w:cs="Times New Roman"/>
          <w:b/>
          <w:bCs/>
          <w:color w:val="000000" w:themeColor="text1"/>
          <w:sz w:val="22"/>
          <w:lang w:val="en-AU"/>
        </w:rPr>
        <w:t>, M.T.</w:t>
      </w:r>
    </w:p>
    <w:p w14:paraId="76F81CF0" w14:textId="77777777" w:rsidR="00D84A0E" w:rsidRDefault="00D84A0E" w:rsidP="007F79F2">
      <w:pPr>
        <w:spacing w:line="276" w:lineRule="auto"/>
        <w:rPr>
          <w:rFonts w:cs="Times New Roman"/>
          <w:color w:val="000000" w:themeColor="text1"/>
          <w:sz w:val="22"/>
          <w:lang w:val="en-AU"/>
        </w:rPr>
      </w:pPr>
      <w:r w:rsidRPr="0094383A">
        <w:rPr>
          <w:rFonts w:cs="Times New Roman"/>
          <w:color w:val="000000" w:themeColor="text1"/>
          <w:sz w:val="22"/>
          <w:lang w:val="en-AU"/>
        </w:rPr>
        <w:t xml:space="preserve">Dosen </w:t>
      </w:r>
      <w:proofErr w:type="spellStart"/>
      <w:r w:rsidRPr="0094383A">
        <w:rPr>
          <w:rFonts w:cs="Times New Roman"/>
          <w:color w:val="000000" w:themeColor="text1"/>
          <w:sz w:val="22"/>
          <w:lang w:val="en-AU"/>
        </w:rPr>
        <w:t>Pembimbing</w:t>
      </w:r>
      <w:proofErr w:type="spellEnd"/>
      <w:r w:rsidRPr="0094383A">
        <w:rPr>
          <w:rFonts w:cs="Times New Roman"/>
          <w:color w:val="000000" w:themeColor="text1"/>
          <w:sz w:val="22"/>
          <w:lang w:val="en-AU"/>
        </w:rPr>
        <w:t xml:space="preserve"> II :</w:t>
      </w:r>
    </w:p>
    <w:p w14:paraId="616B020A" w14:textId="239D0A94" w:rsidR="006700F0" w:rsidRPr="006700F0" w:rsidRDefault="00D84A0E" w:rsidP="007F79F2">
      <w:pPr>
        <w:tabs>
          <w:tab w:val="left" w:pos="1134"/>
        </w:tabs>
        <w:spacing w:line="276" w:lineRule="auto"/>
        <w:rPr>
          <w:rFonts w:cs="Times New Roman"/>
          <w:b/>
          <w:sz w:val="22"/>
          <w:lang w:val="fi-FI"/>
        </w:rPr>
      </w:pPr>
      <w:proofErr w:type="spellStart"/>
      <w:r w:rsidRPr="00D84A0E">
        <w:rPr>
          <w:rFonts w:eastAsia="Times New Roman" w:cs="Times New Roman"/>
          <w:b/>
          <w:bCs/>
          <w:kern w:val="0"/>
          <w:sz w:val="22"/>
          <w:lang w:eastAsia="en-ID"/>
          <w14:ligatures w14:val="none"/>
        </w:rPr>
        <w:t>Fadlilatin</w:t>
      </w:r>
      <w:proofErr w:type="spellEnd"/>
      <w:r w:rsidRPr="00D84A0E">
        <w:rPr>
          <w:rFonts w:eastAsia="Times New Roman" w:cs="Times New Roman"/>
          <w:b/>
          <w:bCs/>
          <w:kern w:val="0"/>
          <w:sz w:val="22"/>
          <w:lang w:eastAsia="en-ID"/>
          <w14:ligatures w14:val="none"/>
        </w:rPr>
        <w:t xml:space="preserve"> Nailah, S.T., M.T.</w:t>
      </w:r>
    </w:p>
    <w:p w14:paraId="613A1E43" w14:textId="77777777" w:rsidR="006700F0" w:rsidRPr="006700F0" w:rsidRDefault="006700F0" w:rsidP="007F79F2">
      <w:pPr>
        <w:tabs>
          <w:tab w:val="left" w:pos="1134"/>
        </w:tabs>
        <w:spacing w:line="276" w:lineRule="auto"/>
        <w:rPr>
          <w:rFonts w:cs="Times New Roman"/>
          <w:b/>
          <w:sz w:val="22"/>
          <w:lang w:val="fi-FI"/>
        </w:rPr>
      </w:pPr>
    </w:p>
    <w:p w14:paraId="0DA7C802" w14:textId="19398DB7" w:rsidR="006700F0" w:rsidRPr="006700F0" w:rsidRDefault="006700F0" w:rsidP="007F79F2">
      <w:pPr>
        <w:tabs>
          <w:tab w:val="left" w:pos="1134"/>
        </w:tabs>
        <w:spacing w:line="276" w:lineRule="auto"/>
        <w:rPr>
          <w:rFonts w:cs="Times New Roman"/>
          <w:b/>
          <w:sz w:val="22"/>
          <w:lang w:val="fi-FI"/>
        </w:rPr>
      </w:pPr>
    </w:p>
    <w:p w14:paraId="78B0BC21" w14:textId="77777777" w:rsidR="006700F0" w:rsidRPr="006700F0" w:rsidRDefault="006700F0" w:rsidP="007F79F2">
      <w:pPr>
        <w:tabs>
          <w:tab w:val="left" w:pos="1134"/>
        </w:tabs>
        <w:spacing w:line="276" w:lineRule="auto"/>
        <w:rPr>
          <w:rFonts w:cs="Times New Roman"/>
          <w:b/>
          <w:sz w:val="22"/>
          <w:lang w:val="fi-FI"/>
        </w:rPr>
      </w:pPr>
    </w:p>
    <w:p w14:paraId="2F2E422A" w14:textId="65A8A565" w:rsidR="006700F0" w:rsidRPr="006700F0" w:rsidRDefault="006700F0" w:rsidP="007F79F2">
      <w:pPr>
        <w:tabs>
          <w:tab w:val="left" w:pos="1134"/>
        </w:tabs>
        <w:spacing w:line="276" w:lineRule="auto"/>
        <w:rPr>
          <w:rFonts w:cs="Times New Roman"/>
          <w:b/>
          <w:sz w:val="22"/>
          <w:lang w:val="fi-FI"/>
        </w:rPr>
      </w:pPr>
    </w:p>
    <w:p w14:paraId="1CAD089F" w14:textId="77777777" w:rsidR="006700F0" w:rsidRPr="006700F0" w:rsidRDefault="006700F0" w:rsidP="007F79F2">
      <w:pPr>
        <w:tabs>
          <w:tab w:val="left" w:pos="1134"/>
        </w:tabs>
        <w:spacing w:line="276" w:lineRule="auto"/>
        <w:jc w:val="left"/>
        <w:rPr>
          <w:rFonts w:cs="Times New Roman"/>
          <w:b/>
          <w:sz w:val="22"/>
        </w:rPr>
      </w:pPr>
      <w:r w:rsidRPr="006700F0">
        <w:rPr>
          <w:rFonts w:cs="Times New Roman"/>
          <w:b/>
          <w:sz w:val="22"/>
        </w:rPr>
        <w:t>PROGRAM STUDI DIII TEKNIK BANGUNAN KAPAL</w:t>
      </w:r>
    </w:p>
    <w:p w14:paraId="35307A8D" w14:textId="466B5320" w:rsidR="006700F0" w:rsidRPr="006700F0" w:rsidRDefault="006700F0" w:rsidP="007F79F2">
      <w:pPr>
        <w:tabs>
          <w:tab w:val="left" w:pos="1134"/>
        </w:tabs>
        <w:spacing w:line="276" w:lineRule="auto"/>
        <w:jc w:val="left"/>
        <w:rPr>
          <w:rFonts w:cs="Times New Roman"/>
          <w:b/>
          <w:sz w:val="22"/>
          <w:lang w:val="fi-FI"/>
        </w:rPr>
      </w:pPr>
      <w:r w:rsidRPr="006700F0">
        <w:rPr>
          <w:rFonts w:cs="Times New Roman"/>
          <w:b/>
          <w:sz w:val="22"/>
          <w:lang w:val="fi-FI"/>
        </w:rPr>
        <w:t xml:space="preserve">JURUSAN TEKNOLOGI KEMARITIMAN POLITEKNIK NEGERI MADURA SAMPANG </w:t>
      </w:r>
      <w:r w:rsidRPr="006700F0">
        <w:rPr>
          <w:rFonts w:cs="Times New Roman"/>
          <w:b/>
          <w:sz w:val="22"/>
          <w:lang w:val="fi-FI"/>
        </w:rPr>
        <w:br/>
        <w:t>2026</w:t>
      </w:r>
    </w:p>
    <w:p w14:paraId="55BBC64D" w14:textId="41584C52" w:rsidR="006700F0" w:rsidRDefault="006700F0" w:rsidP="007F79F2">
      <w:pPr>
        <w:tabs>
          <w:tab w:val="left" w:pos="1134"/>
        </w:tabs>
        <w:spacing w:line="276" w:lineRule="auto"/>
        <w:rPr>
          <w:rFonts w:cs="Times New Roman"/>
          <w:b/>
          <w:sz w:val="22"/>
        </w:rPr>
      </w:pPr>
    </w:p>
    <w:p w14:paraId="2DC28FD6" w14:textId="77777777" w:rsidR="00156D12" w:rsidRDefault="00156D12" w:rsidP="007F79F2">
      <w:pPr>
        <w:tabs>
          <w:tab w:val="left" w:pos="1134"/>
        </w:tabs>
        <w:spacing w:line="276" w:lineRule="auto"/>
        <w:rPr>
          <w:rFonts w:cs="Times New Roman"/>
          <w:b/>
          <w:sz w:val="22"/>
        </w:rPr>
        <w:sectPr w:rsidR="00156D12" w:rsidSect="00156D12">
          <w:footerReference w:type="default" r:id="rId12"/>
          <w:headerReference w:type="first" r:id="rId13"/>
          <w:pgSz w:w="8391" w:h="11907" w:code="11"/>
          <w:pgMar w:top="1134" w:right="1134" w:bottom="1134" w:left="1701" w:header="709" w:footer="709" w:gutter="0"/>
          <w:pgNumType w:fmt="lowerRoman" w:start="1"/>
          <w:cols w:space="708"/>
          <w:docGrid w:linePitch="360"/>
        </w:sectPr>
      </w:pPr>
    </w:p>
    <w:p w14:paraId="1FB364D9" w14:textId="2D1C324D" w:rsidR="006700F0" w:rsidRDefault="00156D12" w:rsidP="007F79F2">
      <w:pPr>
        <w:tabs>
          <w:tab w:val="left" w:pos="1134"/>
        </w:tabs>
        <w:spacing w:line="276" w:lineRule="auto"/>
        <w:rPr>
          <w:rFonts w:cs="Times New Roman"/>
          <w:b/>
          <w:sz w:val="22"/>
        </w:rPr>
      </w:pPr>
      <w:r w:rsidRPr="0094383A">
        <w:rPr>
          <w:rFonts w:eastAsia="Yu Mincho" w:cs="Times New Roman"/>
          <w:noProof/>
          <w:kern w:val="0"/>
          <w:lang w:val="id-ID" w:eastAsia="id-ID"/>
          <w14:ligatures w14:val="none"/>
        </w:rPr>
        <w:lastRenderedPageBreak/>
        <w:drawing>
          <wp:anchor distT="0" distB="0" distL="114300" distR="114300" simplePos="0" relativeHeight="251664385" behindDoc="0" locked="0" layoutInCell="1" allowOverlap="1" wp14:anchorId="5B60A72D" wp14:editId="5635ACF6">
            <wp:simplePos x="0" y="0"/>
            <wp:positionH relativeFrom="column">
              <wp:posOffset>0</wp:posOffset>
            </wp:positionH>
            <wp:positionV relativeFrom="paragraph">
              <wp:posOffset>43815</wp:posOffset>
            </wp:positionV>
            <wp:extent cx="900000" cy="931529"/>
            <wp:effectExtent l="0" t="0" r="0" b="2540"/>
            <wp:wrapNone/>
            <wp:docPr id="19"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0000" cy="931529"/>
                    </a:xfrm>
                    <a:prstGeom prst="rect">
                      <a:avLst/>
                    </a:prstGeom>
                  </pic:spPr>
                </pic:pic>
              </a:graphicData>
            </a:graphic>
          </wp:anchor>
        </w:drawing>
      </w:r>
    </w:p>
    <w:p w14:paraId="40308963" w14:textId="2B7766BA" w:rsidR="006700F0" w:rsidRDefault="006700F0" w:rsidP="007F79F2">
      <w:pPr>
        <w:tabs>
          <w:tab w:val="left" w:pos="1134"/>
        </w:tabs>
        <w:spacing w:line="276" w:lineRule="auto"/>
        <w:rPr>
          <w:rFonts w:cs="Times New Roman"/>
          <w:b/>
          <w:sz w:val="22"/>
        </w:rPr>
      </w:pPr>
    </w:p>
    <w:p w14:paraId="2113696B" w14:textId="0451A889" w:rsidR="006700F0" w:rsidRDefault="006700F0" w:rsidP="007F79F2">
      <w:pPr>
        <w:tabs>
          <w:tab w:val="left" w:pos="1134"/>
        </w:tabs>
        <w:spacing w:line="276" w:lineRule="auto"/>
        <w:rPr>
          <w:rFonts w:cs="Times New Roman"/>
          <w:b/>
          <w:sz w:val="22"/>
        </w:rPr>
      </w:pPr>
    </w:p>
    <w:p w14:paraId="5AAB955F" w14:textId="0ED374C7" w:rsidR="00D84A0E" w:rsidRDefault="00D84A0E" w:rsidP="007F79F2">
      <w:pPr>
        <w:tabs>
          <w:tab w:val="left" w:pos="1134"/>
        </w:tabs>
        <w:spacing w:line="276" w:lineRule="auto"/>
        <w:rPr>
          <w:rFonts w:cs="Times New Roman"/>
          <w:b/>
          <w:sz w:val="22"/>
        </w:rPr>
      </w:pPr>
    </w:p>
    <w:p w14:paraId="038E53E7" w14:textId="5E366A3A" w:rsidR="00D84A0E" w:rsidRDefault="00D84A0E" w:rsidP="007F79F2">
      <w:pPr>
        <w:tabs>
          <w:tab w:val="left" w:pos="1134"/>
        </w:tabs>
        <w:spacing w:line="276" w:lineRule="auto"/>
        <w:rPr>
          <w:rFonts w:cs="Times New Roman"/>
          <w:b/>
          <w:sz w:val="22"/>
        </w:rPr>
      </w:pPr>
    </w:p>
    <w:p w14:paraId="39D839C1" w14:textId="77777777" w:rsidR="007C02C6" w:rsidRDefault="007C02C6" w:rsidP="007F79F2">
      <w:pPr>
        <w:tabs>
          <w:tab w:val="left" w:pos="1134"/>
        </w:tabs>
        <w:spacing w:line="276" w:lineRule="auto"/>
        <w:rPr>
          <w:rFonts w:cs="Times New Roman"/>
          <w:b/>
          <w:sz w:val="22"/>
        </w:rPr>
      </w:pPr>
    </w:p>
    <w:p w14:paraId="3A909B6B" w14:textId="7786C587" w:rsidR="00B73A97" w:rsidRPr="006700F0" w:rsidRDefault="00B73A97" w:rsidP="007F79F2">
      <w:pPr>
        <w:tabs>
          <w:tab w:val="left" w:pos="1134"/>
        </w:tabs>
        <w:spacing w:line="276" w:lineRule="auto"/>
        <w:rPr>
          <w:rFonts w:cs="Times New Roman"/>
          <w:b/>
          <w:sz w:val="22"/>
        </w:rPr>
      </w:pPr>
      <w:r w:rsidRPr="006700F0">
        <w:rPr>
          <w:rFonts w:cs="Times New Roman"/>
          <w:b/>
          <w:sz w:val="22"/>
        </w:rPr>
        <w:t>TUGAS AKHIR – BK1956402</w:t>
      </w:r>
    </w:p>
    <w:p w14:paraId="58A73D9F" w14:textId="5090165F" w:rsidR="00B73A97" w:rsidRPr="006700F0" w:rsidRDefault="00B73A97" w:rsidP="007F79F2">
      <w:pPr>
        <w:tabs>
          <w:tab w:val="left" w:pos="1134"/>
        </w:tabs>
        <w:spacing w:line="276" w:lineRule="auto"/>
        <w:ind w:left="794"/>
        <w:rPr>
          <w:rFonts w:cs="Times New Roman"/>
          <w:b/>
          <w:sz w:val="22"/>
        </w:rPr>
      </w:pPr>
    </w:p>
    <w:p w14:paraId="0579E1F6" w14:textId="1DB3C047" w:rsidR="00B73A97" w:rsidRPr="006700F0" w:rsidRDefault="00B73A97" w:rsidP="007F79F2">
      <w:pPr>
        <w:spacing w:line="276" w:lineRule="auto"/>
        <w:rPr>
          <w:rFonts w:eastAsiaTheme="majorEastAsia" w:cs="Times New Roman"/>
          <w:b/>
          <w:bCs/>
          <w:sz w:val="22"/>
        </w:rPr>
      </w:pPr>
      <w:r w:rsidRPr="006700F0">
        <w:rPr>
          <w:b/>
          <w:bCs/>
          <w:color w:val="000000"/>
          <w:sz w:val="22"/>
        </w:rPr>
        <w:t>RANCANG BANGUN PROTOTIPE SISTEM PENGOLAHAN AIR</w:t>
      </w:r>
      <w:r w:rsidR="003952CD" w:rsidRPr="006700F0">
        <w:rPr>
          <w:b/>
          <w:bCs/>
          <w:color w:val="000000"/>
          <w:sz w:val="22"/>
        </w:rPr>
        <w:t xml:space="preserve"> </w:t>
      </w:r>
      <w:r w:rsidRPr="006700F0">
        <w:rPr>
          <w:b/>
          <w:bCs/>
          <w:i/>
          <w:iCs/>
          <w:color w:val="000000"/>
          <w:sz w:val="22"/>
        </w:rPr>
        <w:t xml:space="preserve">BALLAST </w:t>
      </w:r>
      <w:r w:rsidRPr="006700F0">
        <w:rPr>
          <w:b/>
          <w:bCs/>
          <w:color w:val="000000"/>
          <w:sz w:val="22"/>
        </w:rPr>
        <w:t>RAMAH LINGKUNGAN PADA KAPAL TRADISIONAL</w:t>
      </w:r>
    </w:p>
    <w:p w14:paraId="7B28ADA7" w14:textId="6BC91C33" w:rsidR="006E4763" w:rsidRPr="006700F0" w:rsidRDefault="006E4763" w:rsidP="007F79F2">
      <w:pPr>
        <w:spacing w:line="276" w:lineRule="auto"/>
        <w:ind w:left="284"/>
        <w:rPr>
          <w:rFonts w:eastAsiaTheme="majorEastAsia" w:cs="Times New Roman"/>
          <w:b/>
          <w:bCs/>
          <w:sz w:val="22"/>
        </w:rPr>
      </w:pPr>
    </w:p>
    <w:p w14:paraId="67E1FE7B" w14:textId="56F61D60" w:rsidR="006E4763" w:rsidRPr="006700F0" w:rsidRDefault="006E4763" w:rsidP="007F79F2">
      <w:pPr>
        <w:spacing w:line="276" w:lineRule="auto"/>
        <w:ind w:left="284"/>
        <w:rPr>
          <w:rFonts w:eastAsiaTheme="majorEastAsia" w:cs="Times New Roman"/>
          <w:b/>
          <w:bCs/>
          <w:sz w:val="22"/>
        </w:rPr>
      </w:pPr>
    </w:p>
    <w:p w14:paraId="2FDE47A0" w14:textId="3101E4FB" w:rsidR="00B73A97" w:rsidRPr="006700F0" w:rsidRDefault="00B73A97" w:rsidP="007F79F2">
      <w:pPr>
        <w:tabs>
          <w:tab w:val="left" w:pos="1134"/>
        </w:tabs>
        <w:spacing w:line="276" w:lineRule="auto"/>
        <w:rPr>
          <w:rFonts w:cs="Times New Roman"/>
          <w:b/>
          <w:sz w:val="22"/>
          <w:lang w:val="fi-FI"/>
        </w:rPr>
      </w:pPr>
      <w:r w:rsidRPr="006700F0">
        <w:rPr>
          <w:rFonts w:cs="Times New Roman"/>
          <w:b/>
          <w:sz w:val="22"/>
          <w:lang w:val="fi-FI"/>
        </w:rPr>
        <w:t>Oleh:</w:t>
      </w:r>
    </w:p>
    <w:p w14:paraId="7D6E93DF" w14:textId="5187F7D9" w:rsidR="00B73A97" w:rsidRPr="006700F0" w:rsidRDefault="00B73A97" w:rsidP="007F79F2">
      <w:pPr>
        <w:tabs>
          <w:tab w:val="left" w:pos="1134"/>
        </w:tabs>
        <w:spacing w:line="276" w:lineRule="auto"/>
        <w:rPr>
          <w:rFonts w:cs="Times New Roman"/>
          <w:b/>
          <w:sz w:val="22"/>
          <w:lang w:val="fi-FI"/>
        </w:rPr>
      </w:pPr>
      <w:r w:rsidRPr="006700F0">
        <w:rPr>
          <w:rFonts w:cs="Times New Roman"/>
          <w:b/>
          <w:sz w:val="22"/>
          <w:lang w:val="fi-FI"/>
        </w:rPr>
        <w:t>M. YUSUF BAHTIAR</w:t>
      </w:r>
    </w:p>
    <w:p w14:paraId="1389C886" w14:textId="3EA724B1" w:rsidR="00B73A97" w:rsidRPr="006700F0" w:rsidRDefault="00B73A97" w:rsidP="007F79F2">
      <w:pPr>
        <w:tabs>
          <w:tab w:val="left" w:pos="1134"/>
        </w:tabs>
        <w:spacing w:line="276" w:lineRule="auto"/>
        <w:rPr>
          <w:rFonts w:cs="Times New Roman"/>
          <w:b/>
          <w:sz w:val="22"/>
          <w:lang w:val="fi-FI"/>
        </w:rPr>
      </w:pPr>
      <w:r w:rsidRPr="006700F0">
        <w:rPr>
          <w:rFonts w:cs="Times New Roman"/>
          <w:b/>
          <w:sz w:val="22"/>
          <w:lang w:val="fi-FI"/>
        </w:rPr>
        <w:t>NRP. 33312301014</w:t>
      </w:r>
    </w:p>
    <w:p w14:paraId="4449B63B" w14:textId="2971AFF5" w:rsidR="006E4763" w:rsidRPr="006700F0" w:rsidRDefault="006E4763" w:rsidP="007F79F2">
      <w:pPr>
        <w:tabs>
          <w:tab w:val="left" w:pos="1134"/>
        </w:tabs>
        <w:spacing w:line="276" w:lineRule="auto"/>
        <w:rPr>
          <w:rFonts w:cs="Times New Roman"/>
          <w:b/>
          <w:sz w:val="22"/>
          <w:lang w:val="fi-FI"/>
        </w:rPr>
      </w:pPr>
    </w:p>
    <w:p w14:paraId="7BFB536E" w14:textId="0C447913" w:rsidR="006E4763" w:rsidRPr="006700F0" w:rsidRDefault="006E4763" w:rsidP="007F79F2">
      <w:pPr>
        <w:tabs>
          <w:tab w:val="left" w:pos="1134"/>
        </w:tabs>
        <w:spacing w:line="276" w:lineRule="auto"/>
        <w:rPr>
          <w:rFonts w:cs="Times New Roman"/>
          <w:b/>
          <w:sz w:val="22"/>
          <w:lang w:val="fi-FI"/>
        </w:rPr>
      </w:pPr>
    </w:p>
    <w:p w14:paraId="67335F12" w14:textId="0C9E3038" w:rsidR="00156D12" w:rsidRPr="0094383A" w:rsidRDefault="00156D12" w:rsidP="007F79F2">
      <w:pPr>
        <w:spacing w:line="276" w:lineRule="auto"/>
        <w:rPr>
          <w:rFonts w:cs="Times New Roman"/>
          <w:color w:val="000000" w:themeColor="text1"/>
          <w:sz w:val="22"/>
        </w:rPr>
      </w:pPr>
      <w:r w:rsidRPr="0094383A">
        <w:rPr>
          <w:rFonts w:cs="Times New Roman"/>
          <w:color w:val="000000" w:themeColor="text1"/>
          <w:sz w:val="22"/>
          <w:lang w:val="en-AU"/>
        </w:rPr>
        <w:t xml:space="preserve">Dosen </w:t>
      </w:r>
      <w:proofErr w:type="spellStart"/>
      <w:r w:rsidRPr="0094383A">
        <w:rPr>
          <w:rFonts w:cs="Times New Roman"/>
          <w:color w:val="000000" w:themeColor="text1"/>
          <w:sz w:val="22"/>
          <w:lang w:val="en-AU"/>
        </w:rPr>
        <w:t>Pembimbing</w:t>
      </w:r>
      <w:proofErr w:type="spellEnd"/>
      <w:r w:rsidRPr="0094383A">
        <w:rPr>
          <w:rFonts w:cs="Times New Roman"/>
          <w:color w:val="000000" w:themeColor="text1"/>
          <w:sz w:val="22"/>
          <w:lang w:val="en-AU"/>
        </w:rPr>
        <w:t xml:space="preserve"> I :</w:t>
      </w:r>
    </w:p>
    <w:p w14:paraId="38D31B25" w14:textId="310D814B" w:rsidR="00156D12" w:rsidRDefault="00156D12" w:rsidP="007F79F2">
      <w:pPr>
        <w:spacing w:line="276" w:lineRule="auto"/>
        <w:rPr>
          <w:rFonts w:cs="Times New Roman"/>
          <w:color w:val="000000" w:themeColor="text1"/>
          <w:sz w:val="22"/>
          <w:lang w:val="en-AU"/>
        </w:rPr>
      </w:pPr>
      <w:r w:rsidRPr="00D84A0E">
        <w:rPr>
          <w:rFonts w:cs="Times New Roman"/>
          <w:b/>
          <w:bCs/>
          <w:color w:val="000000" w:themeColor="text1"/>
          <w:sz w:val="22"/>
          <w:lang w:val="en-AU"/>
        </w:rPr>
        <w:t xml:space="preserve">M. </w:t>
      </w:r>
      <w:proofErr w:type="spellStart"/>
      <w:r w:rsidRPr="00D84A0E">
        <w:rPr>
          <w:rFonts w:cs="Times New Roman"/>
          <w:b/>
          <w:bCs/>
          <w:color w:val="000000" w:themeColor="text1"/>
          <w:sz w:val="22"/>
          <w:lang w:val="en-AU"/>
        </w:rPr>
        <w:t>Musta’in</w:t>
      </w:r>
      <w:proofErr w:type="spellEnd"/>
      <w:r w:rsidRPr="00D84A0E">
        <w:rPr>
          <w:rFonts w:cs="Times New Roman"/>
          <w:b/>
          <w:bCs/>
          <w:color w:val="000000" w:themeColor="text1"/>
          <w:sz w:val="22"/>
          <w:lang w:val="en-AU"/>
        </w:rPr>
        <w:t>, M.T.</w:t>
      </w:r>
    </w:p>
    <w:p w14:paraId="15C5199C" w14:textId="2FB79011" w:rsidR="00156D12" w:rsidRDefault="00156D12" w:rsidP="007F79F2">
      <w:pPr>
        <w:spacing w:line="276" w:lineRule="auto"/>
        <w:rPr>
          <w:rFonts w:cs="Times New Roman"/>
          <w:color w:val="000000" w:themeColor="text1"/>
          <w:sz w:val="22"/>
          <w:lang w:val="en-AU"/>
        </w:rPr>
      </w:pPr>
      <w:r w:rsidRPr="0094383A">
        <w:rPr>
          <w:rFonts w:cs="Times New Roman"/>
          <w:color w:val="000000" w:themeColor="text1"/>
          <w:sz w:val="22"/>
          <w:lang w:val="en-AU"/>
        </w:rPr>
        <w:t xml:space="preserve">Dosen </w:t>
      </w:r>
      <w:proofErr w:type="spellStart"/>
      <w:r w:rsidRPr="0094383A">
        <w:rPr>
          <w:rFonts w:cs="Times New Roman"/>
          <w:color w:val="000000" w:themeColor="text1"/>
          <w:sz w:val="22"/>
          <w:lang w:val="en-AU"/>
        </w:rPr>
        <w:t>Pembimbing</w:t>
      </w:r>
      <w:proofErr w:type="spellEnd"/>
      <w:r w:rsidRPr="0094383A">
        <w:rPr>
          <w:rFonts w:cs="Times New Roman"/>
          <w:color w:val="000000" w:themeColor="text1"/>
          <w:sz w:val="22"/>
          <w:lang w:val="en-AU"/>
        </w:rPr>
        <w:t xml:space="preserve"> II :</w:t>
      </w:r>
    </w:p>
    <w:p w14:paraId="45742DDE" w14:textId="3E8D7E88" w:rsidR="00156D12" w:rsidRPr="006700F0" w:rsidRDefault="00156D12" w:rsidP="007F79F2">
      <w:pPr>
        <w:tabs>
          <w:tab w:val="left" w:pos="1134"/>
        </w:tabs>
        <w:spacing w:line="276" w:lineRule="auto"/>
        <w:rPr>
          <w:rFonts w:cs="Times New Roman"/>
          <w:b/>
          <w:sz w:val="22"/>
          <w:lang w:val="fi-FI"/>
        </w:rPr>
      </w:pPr>
      <w:proofErr w:type="spellStart"/>
      <w:r w:rsidRPr="00D84A0E">
        <w:rPr>
          <w:rFonts w:eastAsia="Times New Roman" w:cs="Times New Roman"/>
          <w:b/>
          <w:bCs/>
          <w:kern w:val="0"/>
          <w:sz w:val="22"/>
          <w:lang w:eastAsia="en-ID"/>
          <w14:ligatures w14:val="none"/>
        </w:rPr>
        <w:t>Fadlilatin</w:t>
      </w:r>
      <w:proofErr w:type="spellEnd"/>
      <w:r w:rsidRPr="00D84A0E">
        <w:rPr>
          <w:rFonts w:eastAsia="Times New Roman" w:cs="Times New Roman"/>
          <w:b/>
          <w:bCs/>
          <w:kern w:val="0"/>
          <w:sz w:val="22"/>
          <w:lang w:eastAsia="en-ID"/>
          <w14:ligatures w14:val="none"/>
        </w:rPr>
        <w:t xml:space="preserve"> Nailah, S.T., M.T.</w:t>
      </w:r>
    </w:p>
    <w:p w14:paraId="3410CBFF" w14:textId="3973EE0F" w:rsidR="00B73A97" w:rsidRPr="006700F0" w:rsidRDefault="00B73A97" w:rsidP="007F79F2">
      <w:pPr>
        <w:tabs>
          <w:tab w:val="left" w:pos="1134"/>
        </w:tabs>
        <w:spacing w:line="276" w:lineRule="auto"/>
        <w:ind w:left="794"/>
        <w:rPr>
          <w:rFonts w:cs="Times New Roman"/>
          <w:b/>
          <w:sz w:val="22"/>
          <w:lang w:val="fi-FI"/>
        </w:rPr>
      </w:pPr>
    </w:p>
    <w:p w14:paraId="6B785B5D" w14:textId="64DA1E47" w:rsidR="006E4763" w:rsidRPr="006700F0" w:rsidRDefault="006E4763" w:rsidP="007F79F2">
      <w:pPr>
        <w:tabs>
          <w:tab w:val="left" w:pos="1134"/>
        </w:tabs>
        <w:spacing w:line="276" w:lineRule="auto"/>
        <w:ind w:left="794"/>
        <w:rPr>
          <w:rFonts w:cs="Times New Roman"/>
          <w:b/>
          <w:sz w:val="22"/>
          <w:lang w:val="fi-FI"/>
        </w:rPr>
      </w:pPr>
    </w:p>
    <w:p w14:paraId="13B41237" w14:textId="77777777" w:rsidR="006E4763" w:rsidRPr="006700F0" w:rsidRDefault="006E4763" w:rsidP="007F79F2">
      <w:pPr>
        <w:tabs>
          <w:tab w:val="left" w:pos="1134"/>
        </w:tabs>
        <w:spacing w:line="276" w:lineRule="auto"/>
        <w:ind w:left="794"/>
        <w:rPr>
          <w:rFonts w:cs="Times New Roman"/>
          <w:b/>
          <w:sz w:val="22"/>
          <w:lang w:val="fi-FI"/>
        </w:rPr>
      </w:pPr>
    </w:p>
    <w:p w14:paraId="64B62E7A" w14:textId="77777777" w:rsidR="006E4763" w:rsidRPr="006700F0" w:rsidRDefault="006E4763" w:rsidP="007F79F2">
      <w:pPr>
        <w:tabs>
          <w:tab w:val="left" w:pos="1134"/>
        </w:tabs>
        <w:spacing w:line="276" w:lineRule="auto"/>
        <w:ind w:left="794"/>
        <w:rPr>
          <w:rFonts w:cs="Times New Roman"/>
          <w:b/>
          <w:sz w:val="22"/>
          <w:lang w:val="fi-FI"/>
        </w:rPr>
      </w:pPr>
    </w:p>
    <w:p w14:paraId="7AC24CE1" w14:textId="77777777" w:rsidR="00156D12" w:rsidRDefault="00156D12" w:rsidP="007F79F2">
      <w:pPr>
        <w:tabs>
          <w:tab w:val="left" w:pos="1134"/>
        </w:tabs>
        <w:spacing w:line="276" w:lineRule="auto"/>
        <w:jc w:val="left"/>
        <w:rPr>
          <w:rFonts w:cs="Times New Roman"/>
          <w:b/>
          <w:sz w:val="22"/>
        </w:rPr>
      </w:pPr>
    </w:p>
    <w:p w14:paraId="4A9C29B4" w14:textId="77777777" w:rsidR="00B73A97" w:rsidRPr="006700F0" w:rsidRDefault="00B73A97" w:rsidP="007F79F2">
      <w:pPr>
        <w:tabs>
          <w:tab w:val="left" w:pos="1134"/>
        </w:tabs>
        <w:spacing w:line="276" w:lineRule="auto"/>
        <w:jc w:val="left"/>
        <w:rPr>
          <w:rFonts w:cs="Times New Roman"/>
          <w:b/>
          <w:sz w:val="22"/>
        </w:rPr>
      </w:pPr>
      <w:r w:rsidRPr="006700F0">
        <w:rPr>
          <w:rFonts w:cs="Times New Roman"/>
          <w:b/>
          <w:sz w:val="22"/>
        </w:rPr>
        <w:t>PROGRAM STUDI DIII TEKNIK BANGUNAN KAPAL</w:t>
      </w:r>
    </w:p>
    <w:p w14:paraId="63F8B1EF" w14:textId="77777777" w:rsidR="00B73A97" w:rsidRPr="006700F0" w:rsidRDefault="00B73A97" w:rsidP="007F79F2">
      <w:pPr>
        <w:tabs>
          <w:tab w:val="left" w:pos="1134"/>
        </w:tabs>
        <w:spacing w:line="276" w:lineRule="auto"/>
        <w:jc w:val="left"/>
        <w:rPr>
          <w:rFonts w:cs="Times New Roman"/>
          <w:b/>
          <w:sz w:val="22"/>
          <w:lang w:val="fi-FI"/>
        </w:rPr>
      </w:pPr>
      <w:r w:rsidRPr="006700F0">
        <w:rPr>
          <w:rFonts w:cs="Times New Roman"/>
          <w:b/>
          <w:sz w:val="22"/>
          <w:lang w:val="fi-FI"/>
        </w:rPr>
        <w:t xml:space="preserve">JURUSAN TEKNOLOGI KEMARITIMAN POLITEKNIK NEGERI MADURA SAMPANG </w:t>
      </w:r>
      <w:r w:rsidRPr="006700F0">
        <w:rPr>
          <w:rFonts w:cs="Times New Roman"/>
          <w:b/>
          <w:sz w:val="22"/>
          <w:lang w:val="fi-FI"/>
        </w:rPr>
        <w:br/>
        <w:t>2026</w:t>
      </w:r>
    </w:p>
    <w:p w14:paraId="201813B8" w14:textId="77777777" w:rsidR="00B73A97" w:rsidRPr="00156D12" w:rsidRDefault="00B73A97" w:rsidP="007F79F2">
      <w:pPr>
        <w:spacing w:line="276" w:lineRule="auto"/>
      </w:pPr>
    </w:p>
    <w:p w14:paraId="78888D23" w14:textId="77777777" w:rsidR="00156D12" w:rsidRDefault="00156D12" w:rsidP="007F79F2">
      <w:pPr>
        <w:pStyle w:val="Heading1"/>
        <w:rPr>
          <w:lang w:val="fi-FI" w:eastAsia="en-ID"/>
        </w:rPr>
        <w:sectPr w:rsidR="00156D12" w:rsidSect="001114A1">
          <w:footerReference w:type="default" r:id="rId14"/>
          <w:headerReference w:type="first" r:id="rId15"/>
          <w:footerReference w:type="first" r:id="rId16"/>
          <w:pgSz w:w="8391" w:h="11907" w:code="11"/>
          <w:pgMar w:top="1134" w:right="1134" w:bottom="1134" w:left="1701" w:header="709" w:footer="709" w:gutter="0"/>
          <w:pgNumType w:fmt="lowerRoman" w:start="2"/>
          <w:cols w:space="708"/>
          <w:titlePg/>
          <w:docGrid w:linePitch="360"/>
        </w:sectPr>
      </w:pPr>
      <w:bookmarkStart w:id="0" w:name="_Toc205412339"/>
      <w:bookmarkStart w:id="1" w:name="_Toc236904765"/>
    </w:p>
    <w:bookmarkEnd w:id="0"/>
    <w:bookmarkEnd w:id="1"/>
    <w:p w14:paraId="57153EDE" w14:textId="0F952CE7" w:rsidR="00B73A97" w:rsidRDefault="0000497A" w:rsidP="0000497A">
      <w:pPr>
        <w:spacing w:line="276" w:lineRule="auto"/>
        <w:rPr>
          <w:rFonts w:eastAsia="Times New Roman" w:cs="Times New Roman"/>
          <w:color w:val="000000"/>
          <w:kern w:val="0"/>
          <w:sz w:val="22"/>
          <w:lang w:val="fi-FI" w:eastAsia="en-ID"/>
          <w14:ligatures w14:val="none"/>
        </w:rPr>
      </w:pPr>
      <w:r>
        <w:rPr>
          <w:rFonts w:eastAsia="Times New Roman" w:cs="Times New Roman"/>
          <w:noProof/>
          <w:color w:val="000000"/>
          <w:kern w:val="0"/>
          <w:sz w:val="22"/>
          <w:lang w:val="fi-FI" w:eastAsia="en-ID"/>
        </w:rPr>
        <w:lastRenderedPageBreak/>
        <w:drawing>
          <wp:inline distT="0" distB="0" distL="0" distR="0" wp14:anchorId="68E859D4" wp14:editId="78979D73">
            <wp:extent cx="3543892" cy="5374640"/>
            <wp:effectExtent l="0" t="0" r="0" b="0"/>
            <wp:docPr id="17847365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36577" name="Picture 1784736577"/>
                    <pic:cNvPicPr/>
                  </pic:nvPicPr>
                  <pic:blipFill rotWithShape="1">
                    <a:blip r:embed="rId17">
                      <a:extLst>
                        <a:ext uri="{28A0092B-C50C-407E-A947-70E740481C1C}">
                          <a14:useLocalDpi xmlns:a14="http://schemas.microsoft.com/office/drawing/2010/main" val="0"/>
                        </a:ext>
                      </a:extLst>
                    </a:blip>
                    <a:srcRect l="14128" t="12618" r="15383" b="13560"/>
                    <a:stretch>
                      <a:fillRect/>
                    </a:stretch>
                  </pic:blipFill>
                  <pic:spPr bwMode="auto">
                    <a:xfrm>
                      <a:off x="0" y="0"/>
                      <a:ext cx="3564623" cy="5406081"/>
                    </a:xfrm>
                    <a:prstGeom prst="rect">
                      <a:avLst/>
                    </a:prstGeom>
                    <a:ln>
                      <a:noFill/>
                    </a:ln>
                    <a:extLst>
                      <a:ext uri="{53640926-AAD7-44D8-BBD7-CCE9431645EC}">
                        <a14:shadowObscured xmlns:a14="http://schemas.microsoft.com/office/drawing/2010/main"/>
                      </a:ext>
                    </a:extLst>
                  </pic:spPr>
                </pic:pic>
              </a:graphicData>
            </a:graphic>
          </wp:inline>
        </w:drawing>
      </w:r>
    </w:p>
    <w:p w14:paraId="32BC5600" w14:textId="77777777" w:rsidR="0000497A" w:rsidRDefault="0000497A" w:rsidP="0000497A">
      <w:pPr>
        <w:spacing w:line="276" w:lineRule="auto"/>
        <w:rPr>
          <w:rFonts w:eastAsia="Times New Roman" w:cs="Times New Roman"/>
          <w:color w:val="000000"/>
          <w:kern w:val="0"/>
          <w:sz w:val="22"/>
          <w:lang w:val="fi-FI" w:eastAsia="en-ID"/>
          <w14:ligatures w14:val="none"/>
        </w:rPr>
      </w:pPr>
    </w:p>
    <w:p w14:paraId="5F018C17" w14:textId="77777777" w:rsidR="0000497A" w:rsidRPr="00296B05" w:rsidRDefault="0000497A" w:rsidP="0000497A">
      <w:pPr>
        <w:spacing w:line="276" w:lineRule="auto"/>
        <w:rPr>
          <w:szCs w:val="24"/>
        </w:rPr>
      </w:pPr>
    </w:p>
    <w:p w14:paraId="5568AA50" w14:textId="5EEBD8F0" w:rsidR="00A94D49" w:rsidRPr="006700F0" w:rsidRDefault="00B31EDB" w:rsidP="00B31EDB">
      <w:pPr>
        <w:tabs>
          <w:tab w:val="left" w:pos="1985"/>
        </w:tabs>
        <w:spacing w:line="276" w:lineRule="auto"/>
        <w:rPr>
          <w:sz w:val="22"/>
        </w:rPr>
      </w:pPr>
      <w:r>
        <w:rPr>
          <w:noProof/>
          <w:sz w:val="22"/>
        </w:rPr>
        <w:lastRenderedPageBreak/>
        <w:drawing>
          <wp:inline distT="0" distB="0" distL="0" distR="0" wp14:anchorId="18EE5C96" wp14:editId="6ED40828">
            <wp:extent cx="3553368" cy="4764295"/>
            <wp:effectExtent l="0" t="0" r="9525" b="0"/>
            <wp:docPr id="8182193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19303" name="Picture 818219303"/>
                    <pic:cNvPicPr/>
                  </pic:nvPicPr>
                  <pic:blipFill rotWithShape="1">
                    <a:blip r:embed="rId18" cstate="print">
                      <a:extLst>
                        <a:ext uri="{28A0092B-C50C-407E-A947-70E740481C1C}">
                          <a14:useLocalDpi xmlns:a14="http://schemas.microsoft.com/office/drawing/2010/main" val="0"/>
                        </a:ext>
                      </a:extLst>
                    </a:blip>
                    <a:srcRect l="7659" t="12808" r="9697" b="12574"/>
                    <a:stretch>
                      <a:fillRect/>
                    </a:stretch>
                  </pic:blipFill>
                  <pic:spPr bwMode="auto">
                    <a:xfrm>
                      <a:off x="0" y="0"/>
                      <a:ext cx="3577056" cy="4796055"/>
                    </a:xfrm>
                    <a:prstGeom prst="rect">
                      <a:avLst/>
                    </a:prstGeom>
                    <a:ln>
                      <a:noFill/>
                    </a:ln>
                    <a:extLst>
                      <a:ext uri="{53640926-AAD7-44D8-BBD7-CCE9431645EC}">
                        <a14:shadowObscured xmlns:a14="http://schemas.microsoft.com/office/drawing/2010/main"/>
                      </a:ext>
                    </a:extLst>
                  </pic:spPr>
                </pic:pic>
              </a:graphicData>
            </a:graphic>
          </wp:inline>
        </w:drawing>
      </w:r>
      <w:r w:rsidR="00A94D49" w:rsidRPr="006700F0">
        <w:rPr>
          <w:sz w:val="22"/>
        </w:rPr>
        <w:br/>
      </w:r>
    </w:p>
    <w:tbl>
      <w:tblPr>
        <w:tblW w:w="6938" w:type="dxa"/>
        <w:tblInd w:w="-426" w:type="dxa"/>
        <w:tblCellMar>
          <w:top w:w="15" w:type="dxa"/>
          <w:left w:w="15" w:type="dxa"/>
          <w:bottom w:w="15" w:type="dxa"/>
          <w:right w:w="15" w:type="dxa"/>
        </w:tblCellMar>
        <w:tblLook w:val="04A0" w:firstRow="1" w:lastRow="0" w:firstColumn="1" w:lastColumn="0" w:noHBand="0" w:noVBand="1"/>
      </w:tblPr>
      <w:tblGrid>
        <w:gridCol w:w="2973"/>
        <w:gridCol w:w="3965"/>
      </w:tblGrid>
      <w:tr w:rsidR="00A94D49" w:rsidRPr="006700F0" w14:paraId="7123EA8A" w14:textId="77777777" w:rsidTr="00B31EDB">
        <w:trPr>
          <w:trHeight w:val="20"/>
        </w:trPr>
        <w:tc>
          <w:tcPr>
            <w:tcW w:w="2973" w:type="dxa"/>
            <w:tcMar>
              <w:top w:w="0" w:type="dxa"/>
              <w:left w:w="108" w:type="dxa"/>
              <w:bottom w:w="0" w:type="dxa"/>
              <w:right w:w="108" w:type="dxa"/>
            </w:tcMar>
          </w:tcPr>
          <w:p w14:paraId="702C705F" w14:textId="118793B3" w:rsidR="00A94D49" w:rsidRPr="006700F0" w:rsidRDefault="00A94D49" w:rsidP="00587538">
            <w:pPr>
              <w:pStyle w:val="NormalWeb"/>
              <w:spacing w:before="0" w:beforeAutospacing="0" w:after="0" w:afterAutospacing="0"/>
              <w:jc w:val="center"/>
              <w:rPr>
                <w:sz w:val="22"/>
                <w:szCs w:val="22"/>
              </w:rPr>
            </w:pPr>
          </w:p>
        </w:tc>
        <w:tc>
          <w:tcPr>
            <w:tcW w:w="3965" w:type="dxa"/>
            <w:tcMar>
              <w:top w:w="0" w:type="dxa"/>
              <w:left w:w="108" w:type="dxa"/>
              <w:bottom w:w="0" w:type="dxa"/>
              <w:right w:w="108" w:type="dxa"/>
            </w:tcMar>
          </w:tcPr>
          <w:p w14:paraId="53B8BC7D" w14:textId="2A9782F4" w:rsidR="00A94D49" w:rsidRPr="006700F0" w:rsidRDefault="00A94D49" w:rsidP="00587538">
            <w:pPr>
              <w:pStyle w:val="NormalWeb"/>
              <w:spacing w:before="0" w:beforeAutospacing="0" w:after="0" w:afterAutospacing="0"/>
              <w:jc w:val="center"/>
              <w:rPr>
                <w:sz w:val="22"/>
                <w:szCs w:val="22"/>
              </w:rPr>
            </w:pPr>
          </w:p>
        </w:tc>
      </w:tr>
    </w:tbl>
    <w:p w14:paraId="507FD818" w14:textId="2AB759DF" w:rsidR="003C6085" w:rsidRPr="00B31EDB" w:rsidRDefault="00C07D92" w:rsidP="00B31EDB">
      <w:pPr>
        <w:pStyle w:val="Heading1"/>
        <w:rPr>
          <w:rFonts w:eastAsiaTheme="majorEastAsia"/>
          <w:color w:val="000000"/>
          <w:szCs w:val="22"/>
          <w:lang w:val="id-ID"/>
        </w:rPr>
      </w:pPr>
      <w:r>
        <w:br w:type="page"/>
      </w:r>
      <w:bookmarkStart w:id="2" w:name="_Toc237427738"/>
      <w:r w:rsidR="00DE5A56" w:rsidRPr="00C0515E">
        <w:rPr>
          <w:rFonts w:eastAsia="Aptos" w:cs="Arial"/>
          <w:noProof/>
          <w:lang w:val="id-ID" w:eastAsia="id-ID"/>
        </w:rPr>
        <w:lastRenderedPageBreak/>
        <w:drawing>
          <wp:anchor distT="0" distB="0" distL="114300" distR="114300" simplePos="0" relativeHeight="251666433" behindDoc="1" locked="0" layoutInCell="0" allowOverlap="1" wp14:anchorId="2EE44663" wp14:editId="284EB98D">
            <wp:simplePos x="0" y="0"/>
            <wp:positionH relativeFrom="margin">
              <wp:posOffset>-1068363</wp:posOffset>
            </wp:positionH>
            <wp:positionV relativeFrom="margin">
              <wp:posOffset>-1018540</wp:posOffset>
            </wp:positionV>
            <wp:extent cx="5562600" cy="7899400"/>
            <wp:effectExtent l="0" t="0" r="0" b="6350"/>
            <wp:wrapNone/>
            <wp:docPr id="13525700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170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2600" cy="7899400"/>
                    </a:xfrm>
                    <a:prstGeom prst="rect">
                      <a:avLst/>
                    </a:prstGeom>
                    <a:noFill/>
                  </pic:spPr>
                </pic:pic>
              </a:graphicData>
            </a:graphic>
            <wp14:sizeRelH relativeFrom="page">
              <wp14:pctWidth>0</wp14:pctWidth>
            </wp14:sizeRelH>
            <wp14:sizeRelV relativeFrom="page">
              <wp14:pctHeight>0</wp14:pctHeight>
            </wp14:sizeRelV>
          </wp:anchor>
        </w:drawing>
      </w:r>
      <w:bookmarkEnd w:id="2"/>
      <w:r w:rsidR="00B31EDB">
        <w:rPr>
          <w:noProof/>
          <w:color w:val="000000"/>
        </w:rPr>
        <w:drawing>
          <wp:inline distT="0" distB="0" distL="0" distR="0" wp14:anchorId="049F1719" wp14:editId="64781451">
            <wp:extent cx="3614420" cy="5874901"/>
            <wp:effectExtent l="0" t="0" r="5080" b="0"/>
            <wp:docPr id="19029763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76301" name="Picture 1902976301"/>
                    <pic:cNvPicPr/>
                  </pic:nvPicPr>
                  <pic:blipFill rotWithShape="1">
                    <a:blip r:embed="rId20" cstate="print">
                      <a:extLst>
                        <a:ext uri="{28A0092B-C50C-407E-A947-70E740481C1C}">
                          <a14:useLocalDpi xmlns:a14="http://schemas.microsoft.com/office/drawing/2010/main" val="0"/>
                        </a:ext>
                      </a:extLst>
                    </a:blip>
                    <a:srcRect l="9133" t="12524" r="8656" b="5406"/>
                    <a:stretch>
                      <a:fillRect/>
                    </a:stretch>
                  </pic:blipFill>
                  <pic:spPr bwMode="auto">
                    <a:xfrm>
                      <a:off x="0" y="0"/>
                      <a:ext cx="3614420" cy="5874901"/>
                    </a:xfrm>
                    <a:prstGeom prst="rect">
                      <a:avLst/>
                    </a:prstGeom>
                    <a:ln>
                      <a:noFill/>
                    </a:ln>
                    <a:extLst>
                      <a:ext uri="{53640926-AAD7-44D8-BBD7-CCE9431645EC}">
                        <a14:shadowObscured xmlns:a14="http://schemas.microsoft.com/office/drawing/2010/main"/>
                      </a:ext>
                    </a:extLst>
                  </pic:spPr>
                </pic:pic>
              </a:graphicData>
            </a:graphic>
          </wp:inline>
        </w:drawing>
      </w:r>
    </w:p>
    <w:p w14:paraId="7F9D2C31" w14:textId="7452AFF2" w:rsidR="00EF5DB1" w:rsidRDefault="00865142" w:rsidP="007F79F2">
      <w:pPr>
        <w:spacing w:line="276" w:lineRule="auto"/>
        <w:jc w:val="center"/>
        <w:rPr>
          <w:rFonts w:eastAsiaTheme="majorEastAsia" w:cs="Times New Roman"/>
          <w:b/>
          <w:bCs/>
          <w:sz w:val="22"/>
          <w:lang w:val="id-ID"/>
        </w:rPr>
      </w:pPr>
      <w:r w:rsidRPr="006700F0">
        <w:rPr>
          <w:rFonts w:eastAsiaTheme="majorEastAsia" w:cs="Times New Roman"/>
          <w:b/>
          <w:bCs/>
          <w:sz w:val="22"/>
          <w:lang w:val="id-ID"/>
        </w:rPr>
        <w:lastRenderedPageBreak/>
        <w:t>RANCANG BANGUN</w:t>
      </w:r>
      <w:r w:rsidR="002340E3" w:rsidRPr="006700F0">
        <w:rPr>
          <w:rFonts w:eastAsiaTheme="majorEastAsia" w:cs="Times New Roman"/>
          <w:b/>
          <w:bCs/>
          <w:sz w:val="22"/>
          <w:lang w:val="id-ID"/>
        </w:rPr>
        <w:t xml:space="preserve"> PROTOTIPE SISTEM PENGOLAHAN AIR </w:t>
      </w:r>
      <w:r w:rsidR="002340E3" w:rsidRPr="006700F0">
        <w:rPr>
          <w:rFonts w:eastAsiaTheme="majorEastAsia" w:cs="Times New Roman"/>
          <w:b/>
          <w:bCs/>
          <w:i/>
          <w:iCs/>
          <w:sz w:val="22"/>
          <w:lang w:val="id-ID"/>
        </w:rPr>
        <w:t xml:space="preserve">BALLAST </w:t>
      </w:r>
      <w:r w:rsidR="002340E3" w:rsidRPr="006700F0">
        <w:rPr>
          <w:rFonts w:eastAsiaTheme="majorEastAsia" w:cs="Times New Roman"/>
          <w:b/>
          <w:bCs/>
          <w:sz w:val="22"/>
          <w:lang w:val="id-ID"/>
        </w:rPr>
        <w:t>RAMAH LINGKUNGAN PADA KAPAL TRADISIONAL</w:t>
      </w:r>
    </w:p>
    <w:p w14:paraId="2334DFA9" w14:textId="77777777" w:rsidR="00DE5A56" w:rsidRPr="006700F0" w:rsidRDefault="00DE5A56" w:rsidP="007F79F2">
      <w:pPr>
        <w:spacing w:line="276" w:lineRule="auto"/>
        <w:jc w:val="center"/>
        <w:rPr>
          <w:rFonts w:eastAsiaTheme="majorEastAsia" w:cs="Times New Roman"/>
          <w:b/>
          <w:bCs/>
          <w:sz w:val="22"/>
          <w:lang w:val="id-ID"/>
        </w:rPr>
      </w:pPr>
    </w:p>
    <w:p w14:paraId="0436D534" w14:textId="48692F3E" w:rsidR="00EF5DB1" w:rsidRPr="006700F0" w:rsidRDefault="00EF5DB1" w:rsidP="007F79F2">
      <w:pPr>
        <w:spacing w:line="276" w:lineRule="auto"/>
        <w:rPr>
          <w:rFonts w:eastAsiaTheme="majorEastAsia" w:cs="Times New Roman"/>
          <w:bCs/>
          <w:sz w:val="22"/>
          <w:lang w:val="id-ID"/>
        </w:rPr>
      </w:pPr>
      <w:r w:rsidRPr="006700F0">
        <w:rPr>
          <w:rFonts w:eastAsiaTheme="majorEastAsia" w:cs="Times New Roman"/>
          <w:bCs/>
          <w:sz w:val="22"/>
        </w:rPr>
        <w:t>Nama</w:t>
      </w:r>
      <w:r w:rsidRPr="006700F0">
        <w:rPr>
          <w:rFonts w:eastAsiaTheme="majorEastAsia" w:cs="Times New Roman"/>
          <w:bCs/>
          <w:sz w:val="22"/>
        </w:rPr>
        <w:tab/>
      </w:r>
      <w:r w:rsidRPr="006700F0">
        <w:rPr>
          <w:rFonts w:eastAsiaTheme="majorEastAsia" w:cs="Times New Roman"/>
          <w:bCs/>
          <w:sz w:val="22"/>
        </w:rPr>
        <w:tab/>
      </w:r>
      <w:r w:rsidRPr="006700F0">
        <w:rPr>
          <w:rFonts w:eastAsiaTheme="majorEastAsia" w:cs="Times New Roman"/>
          <w:bCs/>
          <w:sz w:val="22"/>
        </w:rPr>
        <w:tab/>
        <w:t xml:space="preserve">: </w:t>
      </w:r>
      <w:r w:rsidR="002340E3" w:rsidRPr="006700F0">
        <w:rPr>
          <w:rFonts w:eastAsiaTheme="majorEastAsia" w:cs="Times New Roman"/>
          <w:bCs/>
          <w:sz w:val="22"/>
          <w:lang w:val="id-ID"/>
        </w:rPr>
        <w:t>M.</w:t>
      </w:r>
      <w:r w:rsidR="00DC3623" w:rsidRPr="006700F0">
        <w:rPr>
          <w:rFonts w:eastAsiaTheme="majorEastAsia" w:cs="Times New Roman"/>
          <w:bCs/>
          <w:sz w:val="22"/>
          <w:lang w:val="id-ID"/>
        </w:rPr>
        <w:t xml:space="preserve"> </w:t>
      </w:r>
      <w:r w:rsidR="002340E3" w:rsidRPr="006700F0">
        <w:rPr>
          <w:rFonts w:eastAsiaTheme="majorEastAsia" w:cs="Times New Roman"/>
          <w:bCs/>
          <w:sz w:val="22"/>
          <w:lang w:val="id-ID"/>
        </w:rPr>
        <w:t>Yusuf Bahtiar</w:t>
      </w:r>
    </w:p>
    <w:p w14:paraId="469DDFBE" w14:textId="21967455" w:rsidR="00EF5DB1" w:rsidRPr="006700F0" w:rsidRDefault="00EF5DB1" w:rsidP="007F79F2">
      <w:pPr>
        <w:spacing w:line="276" w:lineRule="auto"/>
        <w:rPr>
          <w:rFonts w:eastAsiaTheme="majorEastAsia" w:cs="Times New Roman"/>
          <w:bCs/>
          <w:sz w:val="22"/>
          <w:lang w:val="id-ID"/>
        </w:rPr>
      </w:pPr>
      <w:r w:rsidRPr="006700F0">
        <w:rPr>
          <w:rFonts w:eastAsiaTheme="majorEastAsia" w:cs="Times New Roman"/>
          <w:bCs/>
          <w:sz w:val="22"/>
        </w:rPr>
        <w:t>NRP</w:t>
      </w:r>
      <w:r w:rsidRPr="006700F0">
        <w:rPr>
          <w:rFonts w:eastAsiaTheme="majorEastAsia" w:cs="Times New Roman"/>
          <w:bCs/>
          <w:sz w:val="22"/>
        </w:rPr>
        <w:tab/>
      </w:r>
      <w:r w:rsidRPr="006700F0">
        <w:rPr>
          <w:rFonts w:eastAsiaTheme="majorEastAsia" w:cs="Times New Roman"/>
          <w:bCs/>
          <w:sz w:val="22"/>
        </w:rPr>
        <w:tab/>
      </w:r>
      <w:r w:rsidRPr="006700F0">
        <w:rPr>
          <w:rFonts w:eastAsiaTheme="majorEastAsia" w:cs="Times New Roman"/>
          <w:bCs/>
          <w:sz w:val="22"/>
        </w:rPr>
        <w:tab/>
        <w:t xml:space="preserve">: </w:t>
      </w:r>
      <w:r w:rsidR="002340E3" w:rsidRPr="006700F0">
        <w:rPr>
          <w:rFonts w:eastAsiaTheme="majorEastAsia" w:cs="Times New Roman"/>
          <w:bCs/>
          <w:sz w:val="22"/>
          <w:lang w:val="id-ID"/>
        </w:rPr>
        <w:t>33312301014</w:t>
      </w:r>
    </w:p>
    <w:p w14:paraId="319D4A2D" w14:textId="6A9C1E57" w:rsidR="00EF5DB1" w:rsidRPr="006700F0" w:rsidRDefault="00EF5DB1" w:rsidP="007F79F2">
      <w:pPr>
        <w:spacing w:line="276" w:lineRule="auto"/>
        <w:rPr>
          <w:rFonts w:eastAsiaTheme="majorEastAsia" w:cs="Times New Roman"/>
          <w:bCs/>
          <w:sz w:val="22"/>
        </w:rPr>
      </w:pPr>
      <w:r w:rsidRPr="006700F0">
        <w:rPr>
          <w:rFonts w:eastAsiaTheme="majorEastAsia" w:cs="Times New Roman"/>
          <w:bCs/>
          <w:sz w:val="22"/>
        </w:rPr>
        <w:t xml:space="preserve">Dosen </w:t>
      </w:r>
      <w:proofErr w:type="spellStart"/>
      <w:r w:rsidRPr="006700F0">
        <w:rPr>
          <w:rFonts w:eastAsiaTheme="majorEastAsia" w:cs="Times New Roman"/>
          <w:bCs/>
          <w:sz w:val="22"/>
        </w:rPr>
        <w:t>Pembimbing</w:t>
      </w:r>
      <w:proofErr w:type="spellEnd"/>
      <w:r w:rsidRPr="006700F0">
        <w:rPr>
          <w:rFonts w:eastAsiaTheme="majorEastAsia" w:cs="Times New Roman"/>
          <w:bCs/>
          <w:sz w:val="22"/>
        </w:rPr>
        <w:t xml:space="preserve"> 1</w:t>
      </w:r>
      <w:r w:rsidRPr="006700F0">
        <w:rPr>
          <w:rFonts w:eastAsiaTheme="majorEastAsia" w:cs="Times New Roman"/>
          <w:bCs/>
          <w:sz w:val="22"/>
        </w:rPr>
        <w:tab/>
        <w:t xml:space="preserve">: </w:t>
      </w:r>
      <w:r w:rsidR="008F1399" w:rsidRPr="006700F0">
        <w:rPr>
          <w:color w:val="000000"/>
          <w:sz w:val="22"/>
        </w:rPr>
        <w:t xml:space="preserve">M. </w:t>
      </w:r>
      <w:proofErr w:type="spellStart"/>
      <w:r w:rsidR="008F1399" w:rsidRPr="006700F0">
        <w:rPr>
          <w:color w:val="000000"/>
          <w:sz w:val="22"/>
        </w:rPr>
        <w:t>Musta’in</w:t>
      </w:r>
      <w:proofErr w:type="spellEnd"/>
      <w:r w:rsidR="008F1399" w:rsidRPr="006700F0">
        <w:rPr>
          <w:color w:val="000000"/>
          <w:sz w:val="22"/>
        </w:rPr>
        <w:t>, M.T.</w:t>
      </w:r>
    </w:p>
    <w:p w14:paraId="7A336521" w14:textId="0B01B242" w:rsidR="00EF5DB1" w:rsidRPr="006700F0" w:rsidRDefault="00EF5DB1" w:rsidP="007F79F2">
      <w:pPr>
        <w:spacing w:line="276" w:lineRule="auto"/>
        <w:rPr>
          <w:rFonts w:eastAsiaTheme="majorEastAsia" w:cs="Times New Roman"/>
          <w:bCs/>
          <w:sz w:val="22"/>
          <w:lang w:val="id-ID"/>
        </w:rPr>
      </w:pPr>
      <w:r w:rsidRPr="006700F0">
        <w:rPr>
          <w:rFonts w:eastAsiaTheme="majorEastAsia" w:cs="Times New Roman"/>
          <w:bCs/>
          <w:sz w:val="22"/>
        </w:rPr>
        <w:t xml:space="preserve">Dosen </w:t>
      </w:r>
      <w:proofErr w:type="spellStart"/>
      <w:r w:rsidRPr="006700F0">
        <w:rPr>
          <w:rFonts w:eastAsiaTheme="majorEastAsia" w:cs="Times New Roman"/>
          <w:bCs/>
          <w:sz w:val="22"/>
        </w:rPr>
        <w:t>Pembimbing</w:t>
      </w:r>
      <w:proofErr w:type="spellEnd"/>
      <w:r w:rsidRPr="006700F0">
        <w:rPr>
          <w:rFonts w:eastAsiaTheme="majorEastAsia" w:cs="Times New Roman"/>
          <w:bCs/>
          <w:sz w:val="22"/>
        </w:rPr>
        <w:t xml:space="preserve"> 2</w:t>
      </w:r>
      <w:r w:rsidRPr="006700F0">
        <w:rPr>
          <w:rFonts w:eastAsiaTheme="majorEastAsia" w:cs="Times New Roman"/>
          <w:bCs/>
          <w:sz w:val="22"/>
        </w:rPr>
        <w:tab/>
        <w:t xml:space="preserve">: </w:t>
      </w:r>
      <w:proofErr w:type="spellStart"/>
      <w:r w:rsidR="008F1399" w:rsidRPr="006700F0">
        <w:rPr>
          <w:color w:val="000000"/>
          <w:sz w:val="22"/>
        </w:rPr>
        <w:t>Fadlilatin</w:t>
      </w:r>
      <w:proofErr w:type="spellEnd"/>
      <w:r w:rsidR="008F1399" w:rsidRPr="006700F0">
        <w:rPr>
          <w:color w:val="000000"/>
          <w:sz w:val="22"/>
        </w:rPr>
        <w:t xml:space="preserve"> Nailah, S.T., M.T.</w:t>
      </w:r>
    </w:p>
    <w:p w14:paraId="3E751CE7" w14:textId="77777777" w:rsidR="00DE5A56" w:rsidRPr="00DE5A56" w:rsidRDefault="00DE5A56" w:rsidP="007F79F2">
      <w:pPr>
        <w:spacing w:line="276" w:lineRule="auto"/>
        <w:contextualSpacing/>
      </w:pPr>
      <w:bookmarkStart w:id="3" w:name="_Toc48155139"/>
      <w:bookmarkStart w:id="4" w:name="_Toc171687217"/>
      <w:bookmarkStart w:id="5" w:name="_Toc220431452"/>
    </w:p>
    <w:p w14:paraId="57FAB15C" w14:textId="254B8AEE" w:rsidR="00481E2A" w:rsidRDefault="00481E2A" w:rsidP="007F79F2">
      <w:pPr>
        <w:pStyle w:val="Heading1"/>
      </w:pPr>
      <w:bookmarkStart w:id="6" w:name="_Toc237427739"/>
      <w:r w:rsidRPr="00C07D92">
        <w:t>ABSTRAK</w:t>
      </w:r>
      <w:bookmarkEnd w:id="3"/>
      <w:bookmarkEnd w:id="4"/>
      <w:bookmarkEnd w:id="5"/>
      <w:bookmarkEnd w:id="6"/>
    </w:p>
    <w:p w14:paraId="689874F1" w14:textId="77777777" w:rsidR="00C07D92" w:rsidRPr="00C07D92" w:rsidRDefault="00C07D92" w:rsidP="007F79F2">
      <w:pPr>
        <w:spacing w:line="276" w:lineRule="auto"/>
      </w:pPr>
    </w:p>
    <w:p w14:paraId="7E2652CA" w14:textId="19B52133" w:rsidR="00E25C16" w:rsidRPr="006700F0" w:rsidRDefault="0059095C" w:rsidP="007F79F2">
      <w:pPr>
        <w:spacing w:line="276" w:lineRule="auto"/>
        <w:ind w:firstLine="720"/>
        <w:rPr>
          <w:rFonts w:cs="Times New Roman"/>
          <w:sz w:val="22"/>
        </w:rPr>
      </w:pPr>
      <w:proofErr w:type="spellStart"/>
      <w:r w:rsidRPr="006700F0">
        <w:rPr>
          <w:rFonts w:cs="Times New Roman"/>
          <w:sz w:val="22"/>
        </w:rPr>
        <w:t>Sistem</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Pr="006700F0">
        <w:rPr>
          <w:rFonts w:cs="Times New Roman"/>
          <w:sz w:val="22"/>
        </w:rPr>
        <w:t xml:space="preserve"> </w:t>
      </w:r>
      <w:proofErr w:type="spellStart"/>
      <w:r w:rsidRPr="006700F0">
        <w:rPr>
          <w:rFonts w:cs="Times New Roman"/>
          <w:sz w:val="22"/>
        </w:rPr>
        <w:t>umumnya</w:t>
      </w:r>
      <w:proofErr w:type="spellEnd"/>
      <w:r w:rsidRPr="006700F0">
        <w:rPr>
          <w:rFonts w:cs="Times New Roman"/>
          <w:sz w:val="22"/>
        </w:rPr>
        <w:t xml:space="preserve"> </w:t>
      </w:r>
      <w:proofErr w:type="spellStart"/>
      <w:r w:rsidRPr="006700F0">
        <w:rPr>
          <w:rFonts w:cs="Times New Roman"/>
          <w:sz w:val="22"/>
        </w:rPr>
        <w:t>masih</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secara</w:t>
      </w:r>
      <w:proofErr w:type="spellEnd"/>
      <w:r w:rsidRPr="006700F0">
        <w:rPr>
          <w:rFonts w:cs="Times New Roman"/>
          <w:sz w:val="22"/>
        </w:rPr>
        <w:t xml:space="preserve"> </w:t>
      </w:r>
      <w:proofErr w:type="spellStart"/>
      <w:r w:rsidRPr="006700F0">
        <w:rPr>
          <w:rFonts w:cs="Times New Roman"/>
          <w:sz w:val="22"/>
        </w:rPr>
        <w:t>sederhana</w:t>
      </w:r>
      <w:proofErr w:type="spellEnd"/>
      <w:r w:rsidRPr="006700F0">
        <w:rPr>
          <w:rFonts w:cs="Times New Roman"/>
          <w:sz w:val="22"/>
        </w:rPr>
        <w:t xml:space="preserve"> </w:t>
      </w:r>
      <w:proofErr w:type="spellStart"/>
      <w:r w:rsidRPr="006700F0">
        <w:rPr>
          <w:rFonts w:cs="Times New Roman"/>
          <w:sz w:val="22"/>
        </w:rPr>
        <w:t>tanpa</w:t>
      </w:r>
      <w:proofErr w:type="spellEnd"/>
      <w:r w:rsidRPr="006700F0">
        <w:rPr>
          <w:rFonts w:cs="Times New Roman"/>
          <w:sz w:val="22"/>
        </w:rPr>
        <w:t xml:space="preserve"> </w:t>
      </w:r>
      <w:r w:rsidR="00127816" w:rsidRPr="006700F0">
        <w:rPr>
          <w:rFonts w:cs="Times New Roman"/>
          <w:sz w:val="22"/>
          <w:lang w:val="id-ID"/>
        </w:rPr>
        <w:t xml:space="preserve">adanya </w:t>
      </w:r>
      <w:r w:rsidRPr="006700F0">
        <w:rPr>
          <w:rFonts w:cs="Times New Roman"/>
          <w:sz w:val="22"/>
        </w:rPr>
        <w:t xml:space="preserve">proses </w:t>
      </w:r>
      <w:proofErr w:type="spellStart"/>
      <w:r w:rsidRPr="006700F0">
        <w:rPr>
          <w:rFonts w:cs="Times New Roman"/>
          <w:sz w:val="22"/>
        </w:rPr>
        <w:t>pengolahan</w:t>
      </w:r>
      <w:proofErr w:type="spellEnd"/>
      <w:r w:rsidRPr="006700F0">
        <w:rPr>
          <w:rFonts w:cs="Times New Roman"/>
          <w:sz w:val="22"/>
        </w:rPr>
        <w:t xml:space="preserve"> </w:t>
      </w:r>
      <w:proofErr w:type="spellStart"/>
      <w:r w:rsidRPr="006700F0">
        <w:rPr>
          <w:rFonts w:cs="Times New Roman"/>
          <w:sz w:val="22"/>
        </w:rPr>
        <w:t>lanjutan</w:t>
      </w:r>
      <w:proofErr w:type="spellEnd"/>
      <w:r w:rsidRPr="006700F0">
        <w:rPr>
          <w:rFonts w:cs="Times New Roman"/>
          <w:sz w:val="22"/>
        </w:rPr>
        <w:t xml:space="preserve">, </w:t>
      </w:r>
      <w:r w:rsidR="00666A28" w:rsidRPr="006700F0">
        <w:rPr>
          <w:rFonts w:cs="Times New Roman"/>
          <w:sz w:val="22"/>
          <w:lang w:val="id-ID"/>
        </w:rPr>
        <w:t>sehingga</w:t>
      </w:r>
      <w:r w:rsidR="00E73ED7" w:rsidRPr="006700F0">
        <w:rPr>
          <w:rFonts w:cs="Times New Roman"/>
          <w:sz w:val="22"/>
          <w:lang w:val="id-ID"/>
        </w:rPr>
        <w:t xml:space="preserve"> dapat</w:t>
      </w:r>
      <w:r w:rsidRPr="006700F0">
        <w:rPr>
          <w:rFonts w:cs="Times New Roman"/>
          <w:sz w:val="22"/>
        </w:rPr>
        <w:t xml:space="preserve"> </w:t>
      </w:r>
      <w:proofErr w:type="spellStart"/>
      <w:r w:rsidRPr="006700F0">
        <w:rPr>
          <w:rFonts w:cs="Times New Roman"/>
          <w:sz w:val="22"/>
        </w:rPr>
        <w:t>berpotensi</w:t>
      </w:r>
      <w:proofErr w:type="spellEnd"/>
      <w:r w:rsidRPr="006700F0">
        <w:rPr>
          <w:rFonts w:cs="Times New Roman"/>
          <w:sz w:val="22"/>
        </w:rPr>
        <w:t xml:space="preserve"> </w:t>
      </w:r>
      <w:proofErr w:type="spellStart"/>
      <w:r w:rsidRPr="006700F0">
        <w:rPr>
          <w:rFonts w:cs="Times New Roman"/>
          <w:sz w:val="22"/>
        </w:rPr>
        <w:t>menimbulkan</w:t>
      </w:r>
      <w:proofErr w:type="spellEnd"/>
      <w:r w:rsidRPr="006700F0">
        <w:rPr>
          <w:rFonts w:cs="Times New Roman"/>
          <w:sz w:val="22"/>
        </w:rPr>
        <w:t xml:space="preserve"> </w:t>
      </w:r>
      <w:proofErr w:type="spellStart"/>
      <w:r w:rsidRPr="006700F0">
        <w:rPr>
          <w:rFonts w:cs="Times New Roman"/>
          <w:sz w:val="22"/>
        </w:rPr>
        <w:t>pencemaran</w:t>
      </w:r>
      <w:proofErr w:type="spellEnd"/>
      <w:r w:rsidRPr="006700F0">
        <w:rPr>
          <w:rFonts w:cs="Times New Roman"/>
          <w:sz w:val="22"/>
        </w:rPr>
        <w:t xml:space="preserve"> </w:t>
      </w:r>
      <w:proofErr w:type="spellStart"/>
      <w:r w:rsidRPr="006700F0">
        <w:rPr>
          <w:rFonts w:cs="Times New Roman"/>
          <w:sz w:val="22"/>
        </w:rPr>
        <w:t>lingkungan</w:t>
      </w:r>
      <w:proofErr w:type="spellEnd"/>
      <w:r w:rsidRPr="006700F0">
        <w:rPr>
          <w:rFonts w:cs="Times New Roman"/>
          <w:sz w:val="22"/>
        </w:rPr>
        <w:t xml:space="preserve"> </w:t>
      </w:r>
      <w:proofErr w:type="spellStart"/>
      <w:r w:rsidRPr="006700F0">
        <w:rPr>
          <w:rFonts w:cs="Times New Roman"/>
          <w:sz w:val="22"/>
        </w:rPr>
        <w:t>laut</w:t>
      </w:r>
      <w:proofErr w:type="spellEnd"/>
      <w:r w:rsidRPr="006700F0">
        <w:rPr>
          <w:rFonts w:cs="Times New Roman"/>
          <w:sz w:val="22"/>
        </w:rPr>
        <w:t xml:space="preserve"> </w:t>
      </w:r>
      <w:proofErr w:type="spellStart"/>
      <w:r w:rsidRPr="006700F0">
        <w:rPr>
          <w:rFonts w:cs="Times New Roman"/>
          <w:sz w:val="22"/>
        </w:rPr>
        <w:t>akibat</w:t>
      </w:r>
      <w:proofErr w:type="spellEnd"/>
      <w:r w:rsidRPr="006700F0">
        <w:rPr>
          <w:rFonts w:cs="Times New Roman"/>
          <w:sz w:val="22"/>
        </w:rPr>
        <w:t xml:space="preserve"> </w:t>
      </w:r>
      <w:proofErr w:type="spellStart"/>
      <w:r w:rsidRPr="006700F0">
        <w:rPr>
          <w:rFonts w:cs="Times New Roman"/>
          <w:sz w:val="22"/>
        </w:rPr>
        <w:t>penyebaran</w:t>
      </w:r>
      <w:proofErr w:type="spellEnd"/>
      <w:r w:rsidRPr="006700F0">
        <w:rPr>
          <w:rFonts w:cs="Times New Roman"/>
          <w:sz w:val="22"/>
        </w:rPr>
        <w:t xml:space="preserve"> organism</w:t>
      </w:r>
      <w:r w:rsidR="006D5263" w:rsidRPr="006700F0">
        <w:rPr>
          <w:rFonts w:cs="Times New Roman"/>
          <w:sz w:val="22"/>
          <w:lang w:val="id-ID"/>
        </w:rPr>
        <w:t xml:space="preserve">e dan </w:t>
      </w:r>
      <w:proofErr w:type="spellStart"/>
      <w:r w:rsidRPr="006700F0">
        <w:rPr>
          <w:rFonts w:cs="Times New Roman"/>
          <w:sz w:val="22"/>
        </w:rPr>
        <w:t>sedimen</w:t>
      </w:r>
      <w:proofErr w:type="spellEnd"/>
      <w:r w:rsidRPr="006700F0">
        <w:rPr>
          <w:rFonts w:cs="Times New Roman"/>
          <w:sz w:val="22"/>
        </w:rPr>
        <w:t xml:space="preserve">. </w:t>
      </w:r>
      <w:proofErr w:type="spellStart"/>
      <w:r w:rsidRPr="006700F0">
        <w:rPr>
          <w:rFonts w:cs="Times New Roman"/>
          <w:sz w:val="22"/>
        </w:rPr>
        <w:t>Kondisi</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proofErr w:type="spellStart"/>
      <w:r w:rsidRPr="006700F0">
        <w:rPr>
          <w:rFonts w:cs="Times New Roman"/>
          <w:sz w:val="22"/>
        </w:rPr>
        <w:t>banyak</w:t>
      </w:r>
      <w:proofErr w:type="spellEnd"/>
      <w:r w:rsidRPr="006700F0">
        <w:rPr>
          <w:rFonts w:cs="Times New Roman"/>
          <w:sz w:val="22"/>
        </w:rPr>
        <w:t xml:space="preserve"> </w:t>
      </w:r>
      <w:proofErr w:type="spellStart"/>
      <w:r w:rsidRPr="006700F0">
        <w:rPr>
          <w:rFonts w:cs="Times New Roman"/>
          <w:sz w:val="22"/>
        </w:rPr>
        <w:t>dijumpai</w:t>
      </w:r>
      <w:proofErr w:type="spellEnd"/>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00AF270C" w:rsidRPr="006700F0">
        <w:rPr>
          <w:rFonts w:cs="Times New Roman"/>
          <w:sz w:val="22"/>
          <w:lang w:val="id-ID"/>
        </w:rPr>
        <w:t xml:space="preserve"> khususnya</w:t>
      </w:r>
      <w:r w:rsidRPr="006700F0">
        <w:rPr>
          <w:rFonts w:cs="Times New Roman"/>
          <w:sz w:val="22"/>
        </w:rPr>
        <w:t xml:space="preserve"> </w:t>
      </w:r>
      <w:r w:rsidR="009676C3" w:rsidRPr="006700F0">
        <w:rPr>
          <w:rFonts w:cs="Times New Roman"/>
          <w:sz w:val="22"/>
          <w:lang w:val="id-ID"/>
        </w:rPr>
        <w:t xml:space="preserve">kapal nelayan </w:t>
      </w:r>
      <w:r w:rsidRPr="006700F0">
        <w:rPr>
          <w:rFonts w:cs="Times New Roman"/>
          <w:sz w:val="22"/>
        </w:rPr>
        <w:t xml:space="preserve">di wilayah </w:t>
      </w:r>
      <w:r w:rsidR="00AF270C" w:rsidRPr="006700F0">
        <w:rPr>
          <w:rFonts w:cs="Times New Roman"/>
          <w:sz w:val="22"/>
          <w:lang w:val="id-ID"/>
        </w:rPr>
        <w:t>Pelabuhan Tanglok</w:t>
      </w:r>
      <w:r w:rsidRPr="006700F0">
        <w:rPr>
          <w:rFonts w:cs="Times New Roman"/>
          <w:sz w:val="22"/>
        </w:rPr>
        <w:t xml:space="preserve">, yang </w:t>
      </w:r>
      <w:proofErr w:type="spellStart"/>
      <w:r w:rsidRPr="006700F0">
        <w:rPr>
          <w:rFonts w:cs="Times New Roman"/>
          <w:sz w:val="22"/>
        </w:rPr>
        <w:t>memiliki</w:t>
      </w:r>
      <w:proofErr w:type="spellEnd"/>
      <w:r w:rsidRPr="006700F0">
        <w:rPr>
          <w:rFonts w:cs="Times New Roman"/>
          <w:sz w:val="22"/>
        </w:rPr>
        <w:t xml:space="preserve"> </w:t>
      </w:r>
      <w:proofErr w:type="spellStart"/>
      <w:r w:rsidRPr="006700F0">
        <w:rPr>
          <w:rFonts w:cs="Times New Roman"/>
          <w:sz w:val="22"/>
        </w:rPr>
        <w:t>keterbatasan</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w:t>
      </w:r>
      <w:proofErr w:type="spellStart"/>
      <w:r w:rsidRPr="006700F0">
        <w:rPr>
          <w:rFonts w:cs="Times New Roman"/>
          <w:sz w:val="22"/>
        </w:rPr>
        <w:t>biaya</w:t>
      </w:r>
      <w:proofErr w:type="spellEnd"/>
      <w:r w:rsidRPr="006700F0">
        <w:rPr>
          <w:rFonts w:cs="Times New Roman"/>
          <w:sz w:val="22"/>
        </w:rPr>
        <w:t xml:space="preserve">, dan </w:t>
      </w:r>
      <w:proofErr w:type="spellStart"/>
      <w:r w:rsidRPr="006700F0">
        <w:rPr>
          <w:rFonts w:cs="Times New Roman"/>
          <w:sz w:val="22"/>
        </w:rPr>
        <w:t>teknologi</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menerapkan</w:t>
      </w:r>
      <w:proofErr w:type="spellEnd"/>
      <w:r w:rsidRPr="006700F0">
        <w:rPr>
          <w:rFonts w:cs="Times New Roman"/>
          <w:sz w:val="22"/>
        </w:rPr>
        <w:t xml:space="preserve"> </w:t>
      </w:r>
      <w:r w:rsidRPr="006700F0">
        <w:rPr>
          <w:rFonts w:cs="Times New Roman"/>
          <w:i/>
          <w:iCs/>
          <w:sz w:val="22"/>
        </w:rPr>
        <w:t>Ballast Water Treatment System</w:t>
      </w:r>
      <w:r w:rsidRPr="006700F0">
        <w:rPr>
          <w:rFonts w:cs="Times New Roman"/>
          <w:sz w:val="22"/>
        </w:rPr>
        <w:t xml:space="preserve"> (BWTS) </w:t>
      </w:r>
      <w:proofErr w:type="spellStart"/>
      <w:r w:rsidRPr="006700F0">
        <w:rPr>
          <w:rFonts w:cs="Times New Roman"/>
          <w:sz w:val="22"/>
        </w:rPr>
        <w:t>kon</w:t>
      </w:r>
      <w:proofErr w:type="spellEnd"/>
      <w:r w:rsidR="00B06E80" w:rsidRPr="006700F0">
        <w:rPr>
          <w:rFonts w:cs="Times New Roman"/>
          <w:sz w:val="22"/>
          <w:lang w:val="id-ID"/>
        </w:rPr>
        <w:t>v</w:t>
      </w:r>
      <w:proofErr w:type="spellStart"/>
      <w:r w:rsidRPr="006700F0">
        <w:rPr>
          <w:rFonts w:cs="Times New Roman"/>
          <w:sz w:val="22"/>
        </w:rPr>
        <w:t>ensional</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proofErr w:type="spellStart"/>
      <w:r w:rsidRPr="006700F0">
        <w:rPr>
          <w:rFonts w:cs="Times New Roman"/>
          <w:sz w:val="22"/>
        </w:rPr>
        <w:t>bertujuan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merancang</w:t>
      </w:r>
      <w:proofErr w:type="spellEnd"/>
      <w:r w:rsidRPr="006700F0">
        <w:rPr>
          <w:rFonts w:cs="Times New Roman"/>
          <w:sz w:val="22"/>
        </w:rPr>
        <w:t xml:space="preserve"> dan </w:t>
      </w:r>
      <w:proofErr w:type="spellStart"/>
      <w:r w:rsidRPr="006700F0">
        <w:rPr>
          <w:rFonts w:cs="Times New Roman"/>
          <w:sz w:val="22"/>
        </w:rPr>
        <w:t>membangun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ramah</w:t>
      </w:r>
      <w:proofErr w:type="spellEnd"/>
      <w:r w:rsidRPr="006700F0">
        <w:rPr>
          <w:rFonts w:cs="Times New Roman"/>
          <w:sz w:val="22"/>
        </w:rPr>
        <w:t xml:space="preserve"> </w:t>
      </w:r>
      <w:proofErr w:type="spellStart"/>
      <w:r w:rsidRPr="006700F0">
        <w:rPr>
          <w:rFonts w:cs="Times New Roman"/>
          <w:sz w:val="22"/>
        </w:rPr>
        <w:t>lingkungan</w:t>
      </w:r>
      <w:proofErr w:type="spellEnd"/>
      <w:r w:rsidRPr="006700F0">
        <w:rPr>
          <w:rFonts w:cs="Times New Roman"/>
          <w:sz w:val="22"/>
        </w:rPr>
        <w:t xml:space="preserve">. Metode </w:t>
      </w:r>
      <w:proofErr w:type="spellStart"/>
      <w:r w:rsidRPr="006700F0">
        <w:rPr>
          <w:rFonts w:cs="Times New Roman"/>
          <w:sz w:val="22"/>
        </w:rPr>
        <w:t>penelitian</w:t>
      </w:r>
      <w:proofErr w:type="spellEnd"/>
      <w:r w:rsidRPr="006700F0">
        <w:rPr>
          <w:rFonts w:cs="Times New Roman"/>
          <w:sz w:val="22"/>
        </w:rPr>
        <w:t xml:space="preserve"> yang </w:t>
      </w:r>
      <w:proofErr w:type="spellStart"/>
      <w:r w:rsidRPr="006700F0">
        <w:rPr>
          <w:rFonts w:cs="Times New Roman"/>
          <w:sz w:val="22"/>
        </w:rPr>
        <w:t>digunakan</w:t>
      </w:r>
      <w:proofErr w:type="spellEnd"/>
      <w:r w:rsidRPr="006700F0">
        <w:rPr>
          <w:rFonts w:cs="Times New Roman"/>
          <w:sz w:val="22"/>
        </w:rPr>
        <w:t xml:space="preserve"> </w:t>
      </w:r>
      <w:proofErr w:type="spellStart"/>
      <w:r w:rsidRPr="006700F0">
        <w:rPr>
          <w:rFonts w:cs="Times New Roman"/>
          <w:sz w:val="22"/>
        </w:rPr>
        <w:t>meliputi</w:t>
      </w:r>
      <w:proofErr w:type="spellEnd"/>
      <w:r w:rsidRPr="006700F0">
        <w:rPr>
          <w:rFonts w:cs="Times New Roman"/>
          <w:sz w:val="22"/>
        </w:rPr>
        <w:t xml:space="preserve"> </w:t>
      </w:r>
      <w:proofErr w:type="spellStart"/>
      <w:r w:rsidRPr="006700F0">
        <w:rPr>
          <w:rFonts w:cs="Times New Roman"/>
          <w:sz w:val="22"/>
        </w:rPr>
        <w:t>studi</w:t>
      </w:r>
      <w:proofErr w:type="spellEnd"/>
      <w:r w:rsidRPr="006700F0">
        <w:rPr>
          <w:rFonts w:cs="Times New Roman"/>
          <w:sz w:val="22"/>
        </w:rPr>
        <w:t xml:space="preserve"> </w:t>
      </w:r>
      <w:proofErr w:type="spellStart"/>
      <w:r w:rsidRPr="006700F0">
        <w:rPr>
          <w:rFonts w:cs="Times New Roman"/>
          <w:sz w:val="22"/>
        </w:rPr>
        <w:t>literatur</w:t>
      </w:r>
      <w:proofErr w:type="spellEnd"/>
      <w:r w:rsidRPr="006700F0">
        <w:rPr>
          <w:rFonts w:cs="Times New Roman"/>
          <w:sz w:val="22"/>
        </w:rPr>
        <w:t xml:space="preserve">, </w:t>
      </w:r>
      <w:proofErr w:type="spellStart"/>
      <w:r w:rsidRPr="006700F0">
        <w:rPr>
          <w:rFonts w:cs="Times New Roman"/>
          <w:sz w:val="22"/>
        </w:rPr>
        <w:t>perancangan</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menggunakan</w:t>
      </w:r>
      <w:proofErr w:type="spellEnd"/>
      <w:r w:rsidRPr="006700F0">
        <w:rPr>
          <w:rFonts w:cs="Times New Roman"/>
          <w:sz w:val="22"/>
        </w:rPr>
        <w:t xml:space="preserve"> </w:t>
      </w:r>
      <w:proofErr w:type="spellStart"/>
      <w:r w:rsidRPr="006700F0">
        <w:rPr>
          <w:rFonts w:cs="Times New Roman"/>
          <w:sz w:val="22"/>
        </w:rPr>
        <w:t>gambar</w:t>
      </w:r>
      <w:proofErr w:type="spellEnd"/>
      <w:r w:rsidRPr="006700F0">
        <w:rPr>
          <w:rFonts w:cs="Times New Roman"/>
          <w:sz w:val="22"/>
        </w:rPr>
        <w:t xml:space="preserve"> </w:t>
      </w:r>
      <w:proofErr w:type="spellStart"/>
      <w:r w:rsidRPr="006700F0">
        <w:rPr>
          <w:rFonts w:cs="Times New Roman"/>
          <w:sz w:val="22"/>
        </w:rPr>
        <w:t>teknik</w:t>
      </w:r>
      <w:proofErr w:type="spellEnd"/>
      <w:r w:rsidRPr="006700F0">
        <w:rPr>
          <w:rFonts w:cs="Times New Roman"/>
          <w:sz w:val="22"/>
        </w:rPr>
        <w:t xml:space="preserve"> 3D, </w:t>
      </w:r>
      <w:proofErr w:type="spellStart"/>
      <w:r w:rsidRPr="006700F0">
        <w:rPr>
          <w:rFonts w:cs="Times New Roman"/>
          <w:sz w:val="22"/>
        </w:rPr>
        <w:t>fabrikasi</w:t>
      </w:r>
      <w:proofErr w:type="spellEnd"/>
      <w:r w:rsidRPr="006700F0">
        <w:rPr>
          <w:rFonts w:cs="Times New Roman"/>
          <w:sz w:val="22"/>
        </w:rPr>
        <w:t xml:space="preserve"> dan </w:t>
      </w:r>
      <w:proofErr w:type="spellStart"/>
      <w:r w:rsidRPr="006700F0">
        <w:rPr>
          <w:rFonts w:cs="Times New Roman"/>
          <w:sz w:val="22"/>
        </w:rPr>
        <w:t>perakitan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skala</w:t>
      </w:r>
      <w:proofErr w:type="spellEnd"/>
      <w:r w:rsidRPr="006700F0">
        <w:rPr>
          <w:rFonts w:cs="Times New Roman"/>
          <w:sz w:val="22"/>
        </w:rPr>
        <w:t xml:space="preserve"> </w:t>
      </w:r>
      <w:proofErr w:type="spellStart"/>
      <w:r w:rsidRPr="006700F0">
        <w:rPr>
          <w:rFonts w:cs="Times New Roman"/>
          <w:sz w:val="22"/>
        </w:rPr>
        <w:t>laboratorium</w:t>
      </w:r>
      <w:proofErr w:type="spellEnd"/>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pengujian</w:t>
      </w:r>
      <w:proofErr w:type="spellEnd"/>
      <w:r w:rsidRPr="006700F0">
        <w:rPr>
          <w:rFonts w:cs="Times New Roman"/>
          <w:sz w:val="22"/>
        </w:rPr>
        <w:t xml:space="preserve"> </w:t>
      </w:r>
      <w:proofErr w:type="spellStart"/>
      <w:r w:rsidR="00A3316F" w:rsidRPr="006700F0">
        <w:rPr>
          <w:rFonts w:cs="Times New Roman"/>
          <w:sz w:val="22"/>
        </w:rPr>
        <w:t>kinerja</w:t>
      </w:r>
      <w:proofErr w:type="spellEnd"/>
      <w:r w:rsidR="00A3316F" w:rsidRPr="006700F0">
        <w:rPr>
          <w:rFonts w:cs="Times New Roman"/>
          <w:sz w:val="22"/>
        </w:rPr>
        <w:t xml:space="preserve"> </w:t>
      </w:r>
      <w:proofErr w:type="spellStart"/>
      <w:r w:rsidR="00A3316F" w:rsidRPr="006700F0">
        <w:rPr>
          <w:rFonts w:cs="Times New Roman"/>
          <w:sz w:val="22"/>
        </w:rPr>
        <w:t>berdasarkan</w:t>
      </w:r>
      <w:proofErr w:type="spellEnd"/>
      <w:r w:rsidR="00A3316F" w:rsidRPr="006700F0">
        <w:rPr>
          <w:rFonts w:cs="Times New Roman"/>
          <w:sz w:val="22"/>
        </w:rPr>
        <w:t xml:space="preserve"> parameter </w:t>
      </w:r>
      <w:proofErr w:type="spellStart"/>
      <w:r w:rsidR="00A3316F" w:rsidRPr="006700F0">
        <w:rPr>
          <w:rFonts w:cs="Times New Roman"/>
          <w:sz w:val="22"/>
        </w:rPr>
        <w:t>mikroorganisme</w:t>
      </w:r>
      <w:proofErr w:type="spellEnd"/>
      <w:r w:rsidR="00A3316F" w:rsidRPr="006700F0">
        <w:rPr>
          <w:rFonts w:cs="Times New Roman"/>
          <w:sz w:val="22"/>
        </w:rPr>
        <w:t xml:space="preserve"> (plankton), </w:t>
      </w:r>
      <w:r w:rsidR="00A3316F" w:rsidRPr="006700F0">
        <w:rPr>
          <w:rFonts w:cs="Times New Roman"/>
          <w:i/>
          <w:iCs/>
          <w:sz w:val="22"/>
        </w:rPr>
        <w:t>Total Suspended Solids</w:t>
      </w:r>
      <w:r w:rsidR="00A3316F" w:rsidRPr="006700F0">
        <w:rPr>
          <w:rFonts w:cs="Times New Roman"/>
          <w:sz w:val="22"/>
        </w:rPr>
        <w:t xml:space="preserve"> (TSS), dan </w:t>
      </w:r>
      <w:r w:rsidR="00A3316F" w:rsidRPr="006700F0">
        <w:rPr>
          <w:rFonts w:cs="Times New Roman"/>
          <w:i/>
          <w:iCs/>
          <w:sz w:val="22"/>
        </w:rPr>
        <w:t>Biochemical Oxygen Demand</w:t>
      </w:r>
      <w:r w:rsidR="00A3316F" w:rsidRPr="006700F0">
        <w:rPr>
          <w:rFonts w:cs="Times New Roman"/>
          <w:sz w:val="22"/>
        </w:rPr>
        <w:t xml:space="preserve"> (BOD). </w:t>
      </w:r>
      <w:proofErr w:type="spellStart"/>
      <w:r w:rsidR="00A3316F" w:rsidRPr="006700F0">
        <w:rPr>
          <w:rFonts w:cs="Times New Roman"/>
          <w:sz w:val="22"/>
        </w:rPr>
        <w:t>Prototipe</w:t>
      </w:r>
      <w:proofErr w:type="spellEnd"/>
      <w:r w:rsidR="00A3316F" w:rsidRPr="006700F0">
        <w:rPr>
          <w:rFonts w:cs="Times New Roman"/>
          <w:sz w:val="22"/>
        </w:rPr>
        <w:t xml:space="preserve"> </w:t>
      </w:r>
      <w:proofErr w:type="spellStart"/>
      <w:r w:rsidR="00A3316F" w:rsidRPr="006700F0">
        <w:rPr>
          <w:rFonts w:cs="Times New Roman"/>
          <w:sz w:val="22"/>
        </w:rPr>
        <w:t>dirancang</w:t>
      </w:r>
      <w:proofErr w:type="spellEnd"/>
      <w:r w:rsidR="00A3316F" w:rsidRPr="006700F0">
        <w:rPr>
          <w:rFonts w:cs="Times New Roman"/>
          <w:sz w:val="22"/>
        </w:rPr>
        <w:t xml:space="preserve"> </w:t>
      </w:r>
      <w:proofErr w:type="spellStart"/>
      <w:r w:rsidR="00A3316F" w:rsidRPr="006700F0">
        <w:rPr>
          <w:rFonts w:cs="Times New Roman"/>
          <w:sz w:val="22"/>
        </w:rPr>
        <w:t>menggunakan</w:t>
      </w:r>
      <w:proofErr w:type="spellEnd"/>
      <w:r w:rsidR="00A3316F" w:rsidRPr="006700F0">
        <w:rPr>
          <w:rFonts w:cs="Times New Roman"/>
          <w:sz w:val="22"/>
        </w:rPr>
        <w:t xml:space="preserve"> </w:t>
      </w:r>
      <w:proofErr w:type="spellStart"/>
      <w:r w:rsidR="00A3316F" w:rsidRPr="006700F0">
        <w:rPr>
          <w:rFonts w:cs="Times New Roman"/>
          <w:sz w:val="22"/>
        </w:rPr>
        <w:t>sistem</w:t>
      </w:r>
      <w:proofErr w:type="spellEnd"/>
      <w:r w:rsidR="00A3316F" w:rsidRPr="006700F0">
        <w:rPr>
          <w:rFonts w:cs="Times New Roman"/>
          <w:sz w:val="22"/>
        </w:rPr>
        <w:t xml:space="preserve"> </w:t>
      </w:r>
      <w:proofErr w:type="spellStart"/>
      <w:r w:rsidR="00A3316F" w:rsidRPr="006700F0">
        <w:rPr>
          <w:rFonts w:cs="Times New Roman"/>
          <w:sz w:val="22"/>
        </w:rPr>
        <w:t>filtrasi</w:t>
      </w:r>
      <w:proofErr w:type="spellEnd"/>
      <w:r w:rsidR="00A3316F" w:rsidRPr="006700F0">
        <w:rPr>
          <w:rFonts w:cs="Times New Roman"/>
          <w:sz w:val="22"/>
        </w:rPr>
        <w:t xml:space="preserve"> </w:t>
      </w:r>
      <w:proofErr w:type="spellStart"/>
      <w:r w:rsidR="00A3316F" w:rsidRPr="006700F0">
        <w:rPr>
          <w:rFonts w:cs="Times New Roman"/>
          <w:sz w:val="22"/>
        </w:rPr>
        <w:t>bertingkat</w:t>
      </w:r>
      <w:proofErr w:type="spellEnd"/>
      <w:r w:rsidR="00A3316F" w:rsidRPr="006700F0">
        <w:rPr>
          <w:rFonts w:cs="Times New Roman"/>
          <w:sz w:val="22"/>
        </w:rPr>
        <w:t xml:space="preserve"> yang </w:t>
      </w:r>
      <w:proofErr w:type="spellStart"/>
      <w:r w:rsidR="00A3316F" w:rsidRPr="006700F0">
        <w:rPr>
          <w:rFonts w:cs="Times New Roman"/>
          <w:sz w:val="22"/>
        </w:rPr>
        <w:t>terdiri</w:t>
      </w:r>
      <w:proofErr w:type="spellEnd"/>
      <w:r w:rsidR="00A3316F" w:rsidRPr="006700F0">
        <w:rPr>
          <w:rFonts w:cs="Times New Roman"/>
          <w:sz w:val="22"/>
        </w:rPr>
        <w:t xml:space="preserve"> </w:t>
      </w:r>
      <w:proofErr w:type="spellStart"/>
      <w:r w:rsidR="00A3316F" w:rsidRPr="006700F0">
        <w:rPr>
          <w:rFonts w:cs="Times New Roman"/>
          <w:sz w:val="22"/>
        </w:rPr>
        <w:t>atas</w:t>
      </w:r>
      <w:proofErr w:type="spellEnd"/>
      <w:r w:rsidR="00A3316F" w:rsidRPr="006700F0">
        <w:rPr>
          <w:rFonts w:cs="Times New Roman"/>
          <w:sz w:val="22"/>
        </w:rPr>
        <w:t xml:space="preserve"> filter </w:t>
      </w:r>
      <w:proofErr w:type="spellStart"/>
      <w:r w:rsidR="00A3316F" w:rsidRPr="006700F0">
        <w:rPr>
          <w:rFonts w:cs="Times New Roman"/>
          <w:sz w:val="22"/>
        </w:rPr>
        <w:t>kasar</w:t>
      </w:r>
      <w:proofErr w:type="spellEnd"/>
      <w:r w:rsidR="00A3316F" w:rsidRPr="006700F0">
        <w:rPr>
          <w:rFonts w:cs="Times New Roman"/>
          <w:sz w:val="22"/>
        </w:rPr>
        <w:t xml:space="preserve"> </w:t>
      </w:r>
      <w:proofErr w:type="spellStart"/>
      <w:r w:rsidR="00A3316F" w:rsidRPr="006700F0">
        <w:rPr>
          <w:rFonts w:cs="Times New Roman"/>
          <w:sz w:val="22"/>
        </w:rPr>
        <w:t>berbahan</w:t>
      </w:r>
      <w:proofErr w:type="spellEnd"/>
      <w:r w:rsidR="00A3316F" w:rsidRPr="006700F0">
        <w:rPr>
          <w:rFonts w:cs="Times New Roman"/>
          <w:sz w:val="22"/>
        </w:rPr>
        <w:t xml:space="preserve"> batu </w:t>
      </w:r>
      <w:proofErr w:type="spellStart"/>
      <w:r w:rsidR="00A3316F" w:rsidRPr="006700F0">
        <w:rPr>
          <w:rFonts w:cs="Times New Roman"/>
          <w:sz w:val="22"/>
        </w:rPr>
        <w:t>zeolit</w:t>
      </w:r>
      <w:proofErr w:type="spellEnd"/>
      <w:r w:rsidR="00A3316F" w:rsidRPr="006700F0">
        <w:rPr>
          <w:rFonts w:cs="Times New Roman"/>
          <w:sz w:val="22"/>
        </w:rPr>
        <w:t xml:space="preserve"> dan </w:t>
      </w:r>
      <w:proofErr w:type="spellStart"/>
      <w:r w:rsidR="00A3316F" w:rsidRPr="006700F0">
        <w:rPr>
          <w:rFonts w:cs="Times New Roman"/>
          <w:sz w:val="22"/>
        </w:rPr>
        <w:t>busa</w:t>
      </w:r>
      <w:proofErr w:type="spellEnd"/>
      <w:r w:rsidR="00A3316F" w:rsidRPr="006700F0">
        <w:rPr>
          <w:rFonts w:cs="Times New Roman"/>
          <w:sz w:val="22"/>
        </w:rPr>
        <w:t xml:space="preserve">, filter </w:t>
      </w:r>
      <w:proofErr w:type="spellStart"/>
      <w:r w:rsidR="00A3316F" w:rsidRPr="006700F0">
        <w:rPr>
          <w:rFonts w:cs="Times New Roman"/>
          <w:sz w:val="22"/>
        </w:rPr>
        <w:t>halus</w:t>
      </w:r>
      <w:proofErr w:type="spellEnd"/>
      <w:r w:rsidR="00A3316F" w:rsidRPr="006700F0">
        <w:rPr>
          <w:rFonts w:cs="Times New Roman"/>
          <w:sz w:val="22"/>
        </w:rPr>
        <w:t xml:space="preserve">, </w:t>
      </w:r>
      <w:proofErr w:type="spellStart"/>
      <w:r w:rsidR="00A3316F" w:rsidRPr="006700F0">
        <w:rPr>
          <w:rFonts w:cs="Times New Roman"/>
          <w:sz w:val="22"/>
        </w:rPr>
        <w:t>serta</w:t>
      </w:r>
      <w:proofErr w:type="spellEnd"/>
      <w:r w:rsidR="00A3316F" w:rsidRPr="006700F0">
        <w:rPr>
          <w:rFonts w:cs="Times New Roman"/>
          <w:sz w:val="22"/>
        </w:rPr>
        <w:t xml:space="preserve"> unit </w:t>
      </w:r>
      <w:proofErr w:type="spellStart"/>
      <w:r w:rsidR="00A3316F" w:rsidRPr="006700F0">
        <w:rPr>
          <w:rFonts w:cs="Times New Roman"/>
          <w:sz w:val="22"/>
        </w:rPr>
        <w:t>desinfeksi</w:t>
      </w:r>
      <w:proofErr w:type="spellEnd"/>
      <w:r w:rsidR="00A3316F" w:rsidRPr="006700F0">
        <w:rPr>
          <w:rFonts w:cs="Times New Roman"/>
          <w:sz w:val="22"/>
        </w:rPr>
        <w:t xml:space="preserve"> </w:t>
      </w:r>
      <w:proofErr w:type="spellStart"/>
      <w:r w:rsidR="00A3316F" w:rsidRPr="006700F0">
        <w:rPr>
          <w:rFonts w:cs="Times New Roman"/>
          <w:sz w:val="22"/>
        </w:rPr>
        <w:t>sinar</w:t>
      </w:r>
      <w:proofErr w:type="spellEnd"/>
      <w:r w:rsidR="00A3316F" w:rsidRPr="006700F0">
        <w:rPr>
          <w:rFonts w:cs="Times New Roman"/>
          <w:sz w:val="22"/>
        </w:rPr>
        <w:t xml:space="preserve"> ultraviolet (UV). </w:t>
      </w:r>
      <w:proofErr w:type="spellStart"/>
      <w:r w:rsidR="00A3316F" w:rsidRPr="006700F0">
        <w:rPr>
          <w:rFonts w:cs="Times New Roman"/>
          <w:sz w:val="22"/>
        </w:rPr>
        <w:t>Pengujian</w:t>
      </w:r>
      <w:proofErr w:type="spellEnd"/>
      <w:r w:rsidR="00A3316F" w:rsidRPr="006700F0">
        <w:rPr>
          <w:rFonts w:cs="Times New Roman"/>
          <w:sz w:val="22"/>
        </w:rPr>
        <w:t xml:space="preserve"> </w:t>
      </w:r>
      <w:proofErr w:type="spellStart"/>
      <w:r w:rsidR="00A3316F" w:rsidRPr="006700F0">
        <w:rPr>
          <w:rFonts w:cs="Times New Roman"/>
          <w:sz w:val="22"/>
        </w:rPr>
        <w:t>dilakukan</w:t>
      </w:r>
      <w:proofErr w:type="spellEnd"/>
      <w:r w:rsidR="00A3316F" w:rsidRPr="006700F0">
        <w:rPr>
          <w:rFonts w:cs="Times New Roman"/>
          <w:sz w:val="22"/>
        </w:rPr>
        <w:t xml:space="preserve"> </w:t>
      </w:r>
      <w:proofErr w:type="spellStart"/>
      <w:r w:rsidR="00A3316F" w:rsidRPr="006700F0">
        <w:rPr>
          <w:rFonts w:cs="Times New Roman"/>
          <w:sz w:val="22"/>
        </w:rPr>
        <w:t>untuk</w:t>
      </w:r>
      <w:proofErr w:type="spellEnd"/>
      <w:r w:rsidR="00A3316F" w:rsidRPr="006700F0">
        <w:rPr>
          <w:rFonts w:cs="Times New Roman"/>
          <w:sz w:val="22"/>
        </w:rPr>
        <w:t xml:space="preserve"> </w:t>
      </w:r>
      <w:proofErr w:type="spellStart"/>
      <w:r w:rsidR="00A3316F" w:rsidRPr="006700F0">
        <w:rPr>
          <w:rFonts w:cs="Times New Roman"/>
          <w:sz w:val="22"/>
        </w:rPr>
        <w:t>mengevaluasi</w:t>
      </w:r>
      <w:proofErr w:type="spellEnd"/>
      <w:r w:rsidR="00A3316F" w:rsidRPr="006700F0">
        <w:rPr>
          <w:rFonts w:cs="Times New Roman"/>
          <w:sz w:val="22"/>
        </w:rPr>
        <w:t xml:space="preserve"> </w:t>
      </w:r>
      <w:proofErr w:type="spellStart"/>
      <w:r w:rsidR="00A3316F" w:rsidRPr="006700F0">
        <w:rPr>
          <w:rFonts w:cs="Times New Roman"/>
          <w:sz w:val="22"/>
        </w:rPr>
        <w:t>fungsi</w:t>
      </w:r>
      <w:proofErr w:type="spellEnd"/>
      <w:r w:rsidR="00A3316F" w:rsidRPr="006700F0">
        <w:rPr>
          <w:rFonts w:cs="Times New Roman"/>
          <w:sz w:val="22"/>
        </w:rPr>
        <w:t xml:space="preserve"> </w:t>
      </w:r>
      <w:proofErr w:type="spellStart"/>
      <w:r w:rsidR="00A3316F" w:rsidRPr="006700F0">
        <w:rPr>
          <w:rFonts w:cs="Times New Roman"/>
          <w:sz w:val="22"/>
        </w:rPr>
        <w:t>sistem</w:t>
      </w:r>
      <w:proofErr w:type="spellEnd"/>
      <w:r w:rsidR="00A3316F" w:rsidRPr="006700F0">
        <w:rPr>
          <w:rFonts w:cs="Times New Roman"/>
          <w:sz w:val="22"/>
        </w:rPr>
        <w:t xml:space="preserve">, </w:t>
      </w:r>
      <w:proofErr w:type="spellStart"/>
      <w:r w:rsidR="00A3316F" w:rsidRPr="006700F0">
        <w:rPr>
          <w:rFonts w:cs="Times New Roman"/>
          <w:sz w:val="22"/>
        </w:rPr>
        <w:t>kelancaran</w:t>
      </w:r>
      <w:proofErr w:type="spellEnd"/>
      <w:r w:rsidR="00A3316F" w:rsidRPr="006700F0">
        <w:rPr>
          <w:rFonts w:cs="Times New Roman"/>
          <w:sz w:val="22"/>
        </w:rPr>
        <w:t xml:space="preserve"> </w:t>
      </w:r>
      <w:proofErr w:type="spellStart"/>
      <w:r w:rsidR="00A3316F" w:rsidRPr="006700F0">
        <w:rPr>
          <w:rFonts w:cs="Times New Roman"/>
          <w:sz w:val="22"/>
        </w:rPr>
        <w:t>aliran</w:t>
      </w:r>
      <w:proofErr w:type="spellEnd"/>
      <w:r w:rsidR="00A3316F" w:rsidRPr="006700F0">
        <w:rPr>
          <w:rFonts w:cs="Times New Roman"/>
          <w:sz w:val="22"/>
        </w:rPr>
        <w:t xml:space="preserve">, dan </w:t>
      </w:r>
      <w:proofErr w:type="spellStart"/>
      <w:r w:rsidR="00A3316F" w:rsidRPr="006700F0">
        <w:rPr>
          <w:rFonts w:cs="Times New Roman"/>
          <w:sz w:val="22"/>
        </w:rPr>
        <w:t>efektivitas</w:t>
      </w:r>
      <w:proofErr w:type="spellEnd"/>
      <w:r w:rsidR="00A3316F" w:rsidRPr="006700F0">
        <w:rPr>
          <w:rFonts w:cs="Times New Roman"/>
          <w:sz w:val="22"/>
        </w:rPr>
        <w:t xml:space="preserve"> </w:t>
      </w:r>
      <w:proofErr w:type="spellStart"/>
      <w:r w:rsidR="00A3316F" w:rsidRPr="006700F0">
        <w:rPr>
          <w:rFonts w:cs="Times New Roman"/>
          <w:sz w:val="22"/>
        </w:rPr>
        <w:t>pengolahan</w:t>
      </w:r>
      <w:proofErr w:type="spellEnd"/>
      <w:r w:rsidR="00A3316F" w:rsidRPr="006700F0">
        <w:rPr>
          <w:rFonts w:cs="Times New Roman"/>
          <w:sz w:val="22"/>
        </w:rPr>
        <w:t xml:space="preserve"> air </w:t>
      </w:r>
      <w:r w:rsidR="00A3316F" w:rsidRPr="006700F0">
        <w:rPr>
          <w:rFonts w:cs="Times New Roman"/>
          <w:i/>
          <w:iCs/>
          <w:sz w:val="22"/>
        </w:rPr>
        <w:lastRenderedPageBreak/>
        <w:t>ballast</w:t>
      </w:r>
      <w:r w:rsidR="00A3316F" w:rsidRPr="006700F0">
        <w:rPr>
          <w:rFonts w:cs="Times New Roman"/>
          <w:sz w:val="22"/>
        </w:rPr>
        <w:t xml:space="preserve">. </w:t>
      </w:r>
      <w:proofErr w:type="spellStart"/>
      <w:r w:rsidR="00A3316F" w:rsidRPr="006700F0">
        <w:rPr>
          <w:rFonts w:cs="Times New Roman"/>
          <w:sz w:val="22"/>
        </w:rPr>
        <w:t>Dalam</w:t>
      </w:r>
      <w:proofErr w:type="spellEnd"/>
      <w:r w:rsidR="00A3316F" w:rsidRPr="006700F0">
        <w:rPr>
          <w:rFonts w:cs="Times New Roman"/>
          <w:sz w:val="22"/>
        </w:rPr>
        <w:t xml:space="preserve"> </w:t>
      </w:r>
      <w:proofErr w:type="spellStart"/>
      <w:r w:rsidR="00A3316F" w:rsidRPr="006700F0">
        <w:rPr>
          <w:rFonts w:cs="Times New Roman"/>
          <w:sz w:val="22"/>
        </w:rPr>
        <w:t>hasil</w:t>
      </w:r>
      <w:proofErr w:type="spellEnd"/>
      <w:r w:rsidR="00A3316F" w:rsidRPr="006700F0">
        <w:rPr>
          <w:rFonts w:cs="Times New Roman"/>
          <w:sz w:val="22"/>
        </w:rPr>
        <w:t xml:space="preserve"> </w:t>
      </w:r>
      <w:proofErr w:type="spellStart"/>
      <w:r w:rsidR="00A3316F" w:rsidRPr="006700F0">
        <w:rPr>
          <w:rFonts w:cs="Times New Roman"/>
          <w:sz w:val="22"/>
        </w:rPr>
        <w:t>penelitian</w:t>
      </w:r>
      <w:proofErr w:type="spellEnd"/>
      <w:r w:rsidR="00A3316F" w:rsidRPr="006700F0">
        <w:rPr>
          <w:rFonts w:cs="Times New Roman"/>
          <w:sz w:val="22"/>
        </w:rPr>
        <w:t xml:space="preserve"> </w:t>
      </w:r>
      <w:proofErr w:type="spellStart"/>
      <w:r w:rsidR="00A3316F" w:rsidRPr="006700F0">
        <w:rPr>
          <w:rFonts w:cs="Times New Roman"/>
          <w:sz w:val="22"/>
        </w:rPr>
        <w:t>menunjukkan</w:t>
      </w:r>
      <w:proofErr w:type="spellEnd"/>
      <w:r w:rsidR="00A3316F" w:rsidRPr="006700F0">
        <w:rPr>
          <w:rFonts w:cs="Times New Roman"/>
          <w:sz w:val="22"/>
        </w:rPr>
        <w:t xml:space="preserve"> </w:t>
      </w:r>
      <w:proofErr w:type="spellStart"/>
      <w:r w:rsidR="00A3316F" w:rsidRPr="006700F0">
        <w:rPr>
          <w:rFonts w:cs="Times New Roman"/>
          <w:sz w:val="22"/>
        </w:rPr>
        <w:t>bahwa</w:t>
      </w:r>
      <w:proofErr w:type="spellEnd"/>
      <w:r w:rsidR="00A3316F" w:rsidRPr="006700F0">
        <w:rPr>
          <w:rFonts w:cs="Times New Roman"/>
          <w:sz w:val="22"/>
        </w:rPr>
        <w:t xml:space="preserve"> </w:t>
      </w:r>
      <w:proofErr w:type="spellStart"/>
      <w:r w:rsidR="00A3316F" w:rsidRPr="006700F0">
        <w:rPr>
          <w:rFonts w:cs="Times New Roman"/>
          <w:sz w:val="22"/>
        </w:rPr>
        <w:t>prototipe</w:t>
      </w:r>
      <w:proofErr w:type="spellEnd"/>
      <w:r w:rsidR="00A3316F" w:rsidRPr="006700F0">
        <w:rPr>
          <w:rFonts w:cs="Times New Roman"/>
          <w:sz w:val="22"/>
        </w:rPr>
        <w:t xml:space="preserve"> </w:t>
      </w:r>
      <w:proofErr w:type="spellStart"/>
      <w:r w:rsidR="00A3316F" w:rsidRPr="006700F0">
        <w:rPr>
          <w:rFonts w:cs="Times New Roman"/>
          <w:sz w:val="22"/>
        </w:rPr>
        <w:t>mampu</w:t>
      </w:r>
      <w:proofErr w:type="spellEnd"/>
      <w:r w:rsidR="00A3316F" w:rsidRPr="006700F0">
        <w:rPr>
          <w:rFonts w:cs="Times New Roman"/>
          <w:sz w:val="22"/>
        </w:rPr>
        <w:t xml:space="preserve"> </w:t>
      </w:r>
      <w:proofErr w:type="spellStart"/>
      <w:r w:rsidR="00A3316F" w:rsidRPr="006700F0">
        <w:rPr>
          <w:rFonts w:cs="Times New Roman"/>
          <w:sz w:val="22"/>
        </w:rPr>
        <w:t>beroperasi</w:t>
      </w:r>
      <w:proofErr w:type="spellEnd"/>
      <w:r w:rsidR="00A3316F" w:rsidRPr="006700F0">
        <w:rPr>
          <w:rFonts w:cs="Times New Roman"/>
          <w:sz w:val="22"/>
        </w:rPr>
        <w:t xml:space="preserve"> </w:t>
      </w:r>
      <w:proofErr w:type="spellStart"/>
      <w:r w:rsidR="00A3316F" w:rsidRPr="006700F0">
        <w:rPr>
          <w:rFonts w:cs="Times New Roman"/>
          <w:sz w:val="22"/>
        </w:rPr>
        <w:t>dengan</w:t>
      </w:r>
      <w:proofErr w:type="spellEnd"/>
      <w:r w:rsidR="00A3316F" w:rsidRPr="006700F0">
        <w:rPr>
          <w:rFonts w:cs="Times New Roman"/>
          <w:sz w:val="22"/>
        </w:rPr>
        <w:t xml:space="preserve"> </w:t>
      </w:r>
      <w:proofErr w:type="spellStart"/>
      <w:r w:rsidR="00A3316F" w:rsidRPr="006700F0">
        <w:rPr>
          <w:rFonts w:cs="Times New Roman"/>
          <w:sz w:val="22"/>
        </w:rPr>
        <w:t>baik</w:t>
      </w:r>
      <w:proofErr w:type="spellEnd"/>
      <w:r w:rsidR="00A3316F" w:rsidRPr="006700F0">
        <w:rPr>
          <w:rFonts w:cs="Times New Roman"/>
          <w:sz w:val="22"/>
        </w:rPr>
        <w:t xml:space="preserve"> </w:t>
      </w:r>
      <w:proofErr w:type="spellStart"/>
      <w:r w:rsidR="00A3316F" w:rsidRPr="006700F0">
        <w:rPr>
          <w:rFonts w:cs="Times New Roman"/>
          <w:sz w:val="22"/>
        </w:rPr>
        <w:t>dengan</w:t>
      </w:r>
      <w:proofErr w:type="spellEnd"/>
      <w:r w:rsidR="00A3316F" w:rsidRPr="006700F0">
        <w:rPr>
          <w:rFonts w:cs="Times New Roman"/>
          <w:sz w:val="22"/>
        </w:rPr>
        <w:t xml:space="preserve"> </w:t>
      </w:r>
      <w:proofErr w:type="spellStart"/>
      <w:r w:rsidR="00A3316F" w:rsidRPr="006700F0">
        <w:rPr>
          <w:rFonts w:cs="Times New Roman"/>
          <w:sz w:val="22"/>
        </w:rPr>
        <w:t>aliran</w:t>
      </w:r>
      <w:proofErr w:type="spellEnd"/>
      <w:r w:rsidR="00A3316F" w:rsidRPr="006700F0">
        <w:rPr>
          <w:rFonts w:cs="Times New Roman"/>
          <w:sz w:val="22"/>
        </w:rPr>
        <w:t xml:space="preserve"> yang </w:t>
      </w:r>
      <w:proofErr w:type="spellStart"/>
      <w:r w:rsidR="00A3316F" w:rsidRPr="006700F0">
        <w:rPr>
          <w:rFonts w:cs="Times New Roman"/>
          <w:sz w:val="22"/>
        </w:rPr>
        <w:t>stabil</w:t>
      </w:r>
      <w:proofErr w:type="spellEnd"/>
      <w:r w:rsidR="00A3316F" w:rsidRPr="006700F0">
        <w:rPr>
          <w:rFonts w:cs="Times New Roman"/>
          <w:sz w:val="22"/>
        </w:rPr>
        <w:t xml:space="preserve"> dan </w:t>
      </w:r>
      <w:proofErr w:type="spellStart"/>
      <w:r w:rsidR="00A3316F" w:rsidRPr="006700F0">
        <w:rPr>
          <w:rFonts w:cs="Times New Roman"/>
          <w:sz w:val="22"/>
        </w:rPr>
        <w:t>seluruh</w:t>
      </w:r>
      <w:proofErr w:type="spellEnd"/>
      <w:r w:rsidR="00A3316F" w:rsidRPr="006700F0">
        <w:rPr>
          <w:rFonts w:cs="Times New Roman"/>
          <w:sz w:val="22"/>
        </w:rPr>
        <w:t xml:space="preserve"> </w:t>
      </w:r>
      <w:proofErr w:type="spellStart"/>
      <w:r w:rsidR="00A3316F" w:rsidRPr="006700F0">
        <w:rPr>
          <w:rFonts w:cs="Times New Roman"/>
          <w:sz w:val="22"/>
        </w:rPr>
        <w:t>komponen</w:t>
      </w:r>
      <w:proofErr w:type="spellEnd"/>
      <w:r w:rsidR="00A3316F" w:rsidRPr="006700F0">
        <w:rPr>
          <w:rFonts w:cs="Times New Roman"/>
          <w:sz w:val="22"/>
        </w:rPr>
        <w:t xml:space="preserve"> </w:t>
      </w:r>
      <w:proofErr w:type="spellStart"/>
      <w:r w:rsidR="00A3316F" w:rsidRPr="006700F0">
        <w:rPr>
          <w:rFonts w:cs="Times New Roman"/>
          <w:sz w:val="22"/>
        </w:rPr>
        <w:t>berfungsi</w:t>
      </w:r>
      <w:proofErr w:type="spellEnd"/>
      <w:r w:rsidR="00A3316F" w:rsidRPr="006700F0">
        <w:rPr>
          <w:rFonts w:cs="Times New Roman"/>
          <w:sz w:val="22"/>
        </w:rPr>
        <w:t xml:space="preserve"> </w:t>
      </w:r>
      <w:proofErr w:type="spellStart"/>
      <w:r w:rsidR="00A3316F" w:rsidRPr="006700F0">
        <w:rPr>
          <w:rFonts w:cs="Times New Roman"/>
          <w:sz w:val="22"/>
        </w:rPr>
        <w:t>sesuai</w:t>
      </w:r>
      <w:proofErr w:type="spellEnd"/>
      <w:r w:rsidR="00A3316F" w:rsidRPr="006700F0">
        <w:rPr>
          <w:rFonts w:cs="Times New Roman"/>
          <w:sz w:val="22"/>
        </w:rPr>
        <w:t xml:space="preserve"> </w:t>
      </w:r>
      <w:proofErr w:type="spellStart"/>
      <w:r w:rsidR="00A3316F" w:rsidRPr="006700F0">
        <w:rPr>
          <w:rFonts w:cs="Times New Roman"/>
          <w:sz w:val="22"/>
        </w:rPr>
        <w:t>rancangan</w:t>
      </w:r>
      <w:proofErr w:type="spellEnd"/>
      <w:r w:rsidR="00A3316F" w:rsidRPr="006700F0">
        <w:rPr>
          <w:rFonts w:cs="Times New Roman"/>
          <w:sz w:val="22"/>
        </w:rPr>
        <w:t xml:space="preserve">. </w:t>
      </w:r>
      <w:proofErr w:type="spellStart"/>
      <w:r w:rsidR="00A3316F" w:rsidRPr="006700F0">
        <w:rPr>
          <w:rFonts w:cs="Times New Roman"/>
          <w:sz w:val="22"/>
        </w:rPr>
        <w:t>Pengolahan</w:t>
      </w:r>
      <w:proofErr w:type="spellEnd"/>
      <w:r w:rsidR="00A3316F" w:rsidRPr="006700F0">
        <w:rPr>
          <w:rFonts w:cs="Times New Roman"/>
          <w:sz w:val="22"/>
        </w:rPr>
        <w:t xml:space="preserve"> air ballast </w:t>
      </w:r>
      <w:proofErr w:type="spellStart"/>
      <w:r w:rsidR="00A3316F" w:rsidRPr="006700F0">
        <w:rPr>
          <w:rFonts w:cs="Times New Roman"/>
          <w:sz w:val="22"/>
        </w:rPr>
        <w:t>menghasilkan</w:t>
      </w:r>
      <w:proofErr w:type="spellEnd"/>
      <w:r w:rsidR="00A3316F" w:rsidRPr="006700F0">
        <w:rPr>
          <w:rFonts w:cs="Times New Roman"/>
          <w:sz w:val="22"/>
        </w:rPr>
        <w:t xml:space="preserve"> </w:t>
      </w:r>
      <w:proofErr w:type="spellStart"/>
      <w:r w:rsidR="00A3316F" w:rsidRPr="006700F0">
        <w:rPr>
          <w:rFonts w:cs="Times New Roman"/>
          <w:sz w:val="22"/>
        </w:rPr>
        <w:t>penurunan</w:t>
      </w:r>
      <w:proofErr w:type="spellEnd"/>
      <w:r w:rsidR="00A3316F" w:rsidRPr="006700F0">
        <w:rPr>
          <w:rFonts w:cs="Times New Roman"/>
          <w:sz w:val="22"/>
        </w:rPr>
        <w:t xml:space="preserve"> </w:t>
      </w:r>
      <w:proofErr w:type="spellStart"/>
      <w:r w:rsidR="00A3316F" w:rsidRPr="006700F0">
        <w:rPr>
          <w:rFonts w:cs="Times New Roman"/>
          <w:sz w:val="22"/>
        </w:rPr>
        <w:t>mikroorganisme</w:t>
      </w:r>
      <w:proofErr w:type="spellEnd"/>
      <w:r w:rsidR="00A3316F" w:rsidRPr="006700F0">
        <w:rPr>
          <w:rFonts w:cs="Times New Roman"/>
          <w:sz w:val="22"/>
        </w:rPr>
        <w:t xml:space="preserve"> plankton </w:t>
      </w:r>
      <w:proofErr w:type="spellStart"/>
      <w:r w:rsidR="00A3316F" w:rsidRPr="006700F0">
        <w:rPr>
          <w:rFonts w:cs="Times New Roman"/>
          <w:sz w:val="22"/>
        </w:rPr>
        <w:t>sebesar</w:t>
      </w:r>
      <w:proofErr w:type="spellEnd"/>
      <w:r w:rsidR="00A3316F" w:rsidRPr="006700F0">
        <w:rPr>
          <w:rFonts w:cs="Times New Roman"/>
          <w:sz w:val="22"/>
        </w:rPr>
        <w:t xml:space="preserve"> 99,81%, </w:t>
      </w:r>
      <w:proofErr w:type="spellStart"/>
      <w:r w:rsidR="00A3316F" w:rsidRPr="006700F0">
        <w:rPr>
          <w:rFonts w:cs="Times New Roman"/>
          <w:sz w:val="22"/>
        </w:rPr>
        <w:t>penurunan</w:t>
      </w:r>
      <w:proofErr w:type="spellEnd"/>
      <w:r w:rsidR="00A3316F" w:rsidRPr="006700F0">
        <w:rPr>
          <w:rFonts w:cs="Times New Roman"/>
          <w:sz w:val="22"/>
        </w:rPr>
        <w:t xml:space="preserve"> TSS </w:t>
      </w:r>
      <w:proofErr w:type="spellStart"/>
      <w:r w:rsidR="00A3316F" w:rsidRPr="006700F0">
        <w:rPr>
          <w:rFonts w:cs="Times New Roman"/>
          <w:sz w:val="22"/>
        </w:rPr>
        <w:t>sebesar</w:t>
      </w:r>
      <w:proofErr w:type="spellEnd"/>
      <w:r w:rsidR="00A3316F" w:rsidRPr="006700F0">
        <w:rPr>
          <w:rFonts w:cs="Times New Roman"/>
          <w:sz w:val="22"/>
        </w:rPr>
        <w:t xml:space="preserve"> 97,92%, </w:t>
      </w:r>
      <w:proofErr w:type="spellStart"/>
      <w:r w:rsidR="00A3316F" w:rsidRPr="006700F0">
        <w:rPr>
          <w:rFonts w:cs="Times New Roman"/>
          <w:sz w:val="22"/>
        </w:rPr>
        <w:t>serta</w:t>
      </w:r>
      <w:proofErr w:type="spellEnd"/>
      <w:r w:rsidR="00A3316F" w:rsidRPr="006700F0">
        <w:rPr>
          <w:rFonts w:cs="Times New Roman"/>
          <w:sz w:val="22"/>
        </w:rPr>
        <w:t xml:space="preserve"> </w:t>
      </w:r>
      <w:proofErr w:type="spellStart"/>
      <w:r w:rsidR="00A3316F" w:rsidRPr="006700F0">
        <w:rPr>
          <w:rFonts w:cs="Times New Roman"/>
          <w:sz w:val="22"/>
        </w:rPr>
        <w:t>penurunan</w:t>
      </w:r>
      <w:proofErr w:type="spellEnd"/>
      <w:r w:rsidR="00A3316F" w:rsidRPr="006700F0">
        <w:rPr>
          <w:rFonts w:cs="Times New Roman"/>
          <w:sz w:val="22"/>
        </w:rPr>
        <w:t xml:space="preserve"> BOD </w:t>
      </w:r>
      <w:proofErr w:type="spellStart"/>
      <w:r w:rsidR="00A3316F" w:rsidRPr="006700F0">
        <w:rPr>
          <w:rFonts w:cs="Times New Roman"/>
          <w:sz w:val="22"/>
        </w:rPr>
        <w:t>sebesar</w:t>
      </w:r>
      <w:proofErr w:type="spellEnd"/>
      <w:r w:rsidR="00A3316F" w:rsidRPr="006700F0">
        <w:rPr>
          <w:rFonts w:cs="Times New Roman"/>
          <w:sz w:val="22"/>
        </w:rPr>
        <w:t xml:space="preserve"> 99,44% </w:t>
      </w:r>
      <w:proofErr w:type="spellStart"/>
      <w:r w:rsidR="00A3316F" w:rsidRPr="006700F0">
        <w:rPr>
          <w:rFonts w:cs="Times New Roman"/>
          <w:sz w:val="22"/>
        </w:rPr>
        <w:t>berdasarkan</w:t>
      </w:r>
      <w:proofErr w:type="spellEnd"/>
      <w:r w:rsidR="00A3316F" w:rsidRPr="006700F0">
        <w:rPr>
          <w:rFonts w:cs="Times New Roman"/>
          <w:sz w:val="22"/>
        </w:rPr>
        <w:t xml:space="preserve"> </w:t>
      </w:r>
      <w:proofErr w:type="spellStart"/>
      <w:r w:rsidR="00A3316F" w:rsidRPr="006700F0">
        <w:rPr>
          <w:rFonts w:cs="Times New Roman"/>
          <w:sz w:val="22"/>
        </w:rPr>
        <w:t>hasil</w:t>
      </w:r>
      <w:proofErr w:type="spellEnd"/>
      <w:r w:rsidR="00A3316F" w:rsidRPr="006700F0">
        <w:rPr>
          <w:rFonts w:cs="Times New Roman"/>
          <w:sz w:val="22"/>
        </w:rPr>
        <w:t xml:space="preserve"> </w:t>
      </w:r>
      <w:proofErr w:type="spellStart"/>
      <w:r w:rsidR="00A3316F" w:rsidRPr="006700F0">
        <w:rPr>
          <w:rFonts w:cs="Times New Roman"/>
          <w:sz w:val="22"/>
        </w:rPr>
        <w:t>pengujian</w:t>
      </w:r>
      <w:proofErr w:type="spellEnd"/>
      <w:r w:rsidR="00A3316F" w:rsidRPr="006700F0">
        <w:rPr>
          <w:rFonts w:cs="Times New Roman"/>
          <w:sz w:val="22"/>
        </w:rPr>
        <w:t xml:space="preserve"> </w:t>
      </w:r>
      <w:proofErr w:type="spellStart"/>
      <w:r w:rsidR="00A3316F" w:rsidRPr="006700F0">
        <w:rPr>
          <w:rFonts w:cs="Times New Roman"/>
          <w:sz w:val="22"/>
        </w:rPr>
        <w:t>laboratorium</w:t>
      </w:r>
      <w:proofErr w:type="spellEnd"/>
      <w:r w:rsidR="00A3316F" w:rsidRPr="006700F0">
        <w:rPr>
          <w:rFonts w:cs="Times New Roman"/>
          <w:sz w:val="22"/>
        </w:rPr>
        <w:t xml:space="preserve">, </w:t>
      </w:r>
      <w:proofErr w:type="spellStart"/>
      <w:r w:rsidR="00A3316F" w:rsidRPr="006700F0">
        <w:rPr>
          <w:rFonts w:cs="Times New Roman"/>
          <w:sz w:val="22"/>
        </w:rPr>
        <w:t>sehingga</w:t>
      </w:r>
      <w:proofErr w:type="spellEnd"/>
      <w:r w:rsidR="00A3316F" w:rsidRPr="006700F0">
        <w:rPr>
          <w:rFonts w:cs="Times New Roman"/>
          <w:sz w:val="22"/>
        </w:rPr>
        <w:t xml:space="preserve"> </w:t>
      </w:r>
      <w:proofErr w:type="spellStart"/>
      <w:r w:rsidR="00A3316F" w:rsidRPr="006700F0">
        <w:rPr>
          <w:rFonts w:cs="Times New Roman"/>
          <w:sz w:val="22"/>
        </w:rPr>
        <w:t>kualitas</w:t>
      </w:r>
      <w:proofErr w:type="spellEnd"/>
      <w:r w:rsidR="00A3316F" w:rsidRPr="006700F0">
        <w:rPr>
          <w:rFonts w:cs="Times New Roman"/>
          <w:sz w:val="22"/>
        </w:rPr>
        <w:t xml:space="preserve"> air ballast </w:t>
      </w:r>
      <w:proofErr w:type="spellStart"/>
      <w:r w:rsidR="00A3316F" w:rsidRPr="006700F0">
        <w:rPr>
          <w:rFonts w:cs="Times New Roman"/>
          <w:sz w:val="22"/>
        </w:rPr>
        <w:t>mengalami</w:t>
      </w:r>
      <w:proofErr w:type="spellEnd"/>
      <w:r w:rsidR="00A3316F" w:rsidRPr="006700F0">
        <w:rPr>
          <w:rFonts w:cs="Times New Roman"/>
          <w:sz w:val="22"/>
        </w:rPr>
        <w:t xml:space="preserve"> </w:t>
      </w:r>
      <w:proofErr w:type="spellStart"/>
      <w:r w:rsidR="00A3316F" w:rsidRPr="006700F0">
        <w:rPr>
          <w:rFonts w:cs="Times New Roman"/>
          <w:sz w:val="22"/>
        </w:rPr>
        <w:t>peningkatan</w:t>
      </w:r>
      <w:proofErr w:type="spellEnd"/>
      <w:r w:rsidR="00A3316F" w:rsidRPr="006700F0">
        <w:rPr>
          <w:rFonts w:cs="Times New Roman"/>
          <w:sz w:val="22"/>
        </w:rPr>
        <w:t xml:space="preserve"> </w:t>
      </w:r>
      <w:proofErr w:type="spellStart"/>
      <w:r w:rsidR="00A3316F" w:rsidRPr="006700F0">
        <w:rPr>
          <w:rFonts w:cs="Times New Roman"/>
          <w:sz w:val="22"/>
        </w:rPr>
        <w:t>setelah</w:t>
      </w:r>
      <w:proofErr w:type="spellEnd"/>
      <w:r w:rsidR="00A3316F" w:rsidRPr="006700F0">
        <w:rPr>
          <w:rFonts w:cs="Times New Roman"/>
          <w:sz w:val="22"/>
        </w:rPr>
        <w:t xml:space="preserve"> </w:t>
      </w:r>
      <w:proofErr w:type="spellStart"/>
      <w:r w:rsidR="00A3316F" w:rsidRPr="006700F0">
        <w:rPr>
          <w:rFonts w:cs="Times New Roman"/>
          <w:sz w:val="22"/>
        </w:rPr>
        <w:t>melalui</w:t>
      </w:r>
      <w:proofErr w:type="spellEnd"/>
      <w:r w:rsidR="00A3316F" w:rsidRPr="006700F0">
        <w:rPr>
          <w:rFonts w:cs="Times New Roman"/>
          <w:sz w:val="22"/>
        </w:rPr>
        <w:t xml:space="preserve"> proses </w:t>
      </w:r>
      <w:proofErr w:type="spellStart"/>
      <w:r w:rsidR="00A3316F" w:rsidRPr="006700F0">
        <w:rPr>
          <w:rFonts w:cs="Times New Roman"/>
          <w:sz w:val="22"/>
        </w:rPr>
        <w:t>filtrasi</w:t>
      </w:r>
      <w:proofErr w:type="spellEnd"/>
      <w:r w:rsidR="00A3316F" w:rsidRPr="006700F0">
        <w:rPr>
          <w:rFonts w:cs="Times New Roman"/>
          <w:sz w:val="22"/>
        </w:rPr>
        <w:t xml:space="preserve"> dan </w:t>
      </w:r>
      <w:proofErr w:type="spellStart"/>
      <w:r w:rsidR="00A3316F" w:rsidRPr="006700F0">
        <w:rPr>
          <w:rFonts w:cs="Times New Roman"/>
          <w:sz w:val="22"/>
        </w:rPr>
        <w:t>desinfeksi</w:t>
      </w:r>
      <w:proofErr w:type="spellEnd"/>
      <w:r w:rsidR="00A3316F" w:rsidRPr="006700F0">
        <w:rPr>
          <w:rFonts w:cs="Times New Roman"/>
          <w:sz w:val="22"/>
        </w:rPr>
        <w:t xml:space="preserve"> UV. Hasil </w:t>
      </w:r>
      <w:proofErr w:type="spellStart"/>
      <w:r w:rsidR="00A3316F" w:rsidRPr="006700F0">
        <w:rPr>
          <w:rFonts w:cs="Times New Roman"/>
          <w:sz w:val="22"/>
        </w:rPr>
        <w:t>tersebut</w:t>
      </w:r>
      <w:proofErr w:type="spellEnd"/>
      <w:r w:rsidR="00A3316F" w:rsidRPr="006700F0">
        <w:rPr>
          <w:rFonts w:cs="Times New Roman"/>
          <w:sz w:val="22"/>
        </w:rPr>
        <w:t xml:space="preserve"> </w:t>
      </w:r>
      <w:proofErr w:type="spellStart"/>
      <w:r w:rsidR="00A3316F" w:rsidRPr="006700F0">
        <w:rPr>
          <w:rFonts w:cs="Times New Roman"/>
          <w:sz w:val="22"/>
        </w:rPr>
        <w:t>menunjukkan</w:t>
      </w:r>
      <w:proofErr w:type="spellEnd"/>
      <w:r w:rsidR="00A3316F" w:rsidRPr="006700F0">
        <w:rPr>
          <w:rFonts w:cs="Times New Roman"/>
          <w:sz w:val="22"/>
        </w:rPr>
        <w:t xml:space="preserve"> </w:t>
      </w:r>
      <w:proofErr w:type="spellStart"/>
      <w:r w:rsidR="00A3316F" w:rsidRPr="006700F0">
        <w:rPr>
          <w:rFonts w:cs="Times New Roman"/>
          <w:sz w:val="22"/>
        </w:rPr>
        <w:t>bahwa</w:t>
      </w:r>
      <w:proofErr w:type="spellEnd"/>
      <w:r w:rsidR="00A3316F" w:rsidRPr="006700F0">
        <w:rPr>
          <w:rFonts w:cs="Times New Roman"/>
          <w:sz w:val="22"/>
        </w:rPr>
        <w:t xml:space="preserve"> </w:t>
      </w:r>
      <w:proofErr w:type="spellStart"/>
      <w:r w:rsidR="00A3316F" w:rsidRPr="006700F0">
        <w:rPr>
          <w:rFonts w:cs="Times New Roman"/>
          <w:sz w:val="22"/>
        </w:rPr>
        <w:t>kombinasi</w:t>
      </w:r>
      <w:proofErr w:type="spellEnd"/>
      <w:r w:rsidR="00A3316F" w:rsidRPr="006700F0">
        <w:rPr>
          <w:rFonts w:cs="Times New Roman"/>
          <w:sz w:val="22"/>
        </w:rPr>
        <w:t xml:space="preserve"> </w:t>
      </w:r>
      <w:proofErr w:type="spellStart"/>
      <w:r w:rsidR="00A3316F" w:rsidRPr="006700F0">
        <w:rPr>
          <w:rFonts w:cs="Times New Roman"/>
          <w:sz w:val="22"/>
        </w:rPr>
        <w:t>filtrasi</w:t>
      </w:r>
      <w:proofErr w:type="spellEnd"/>
      <w:r w:rsidR="00A3316F" w:rsidRPr="006700F0">
        <w:rPr>
          <w:rFonts w:cs="Times New Roman"/>
          <w:sz w:val="22"/>
        </w:rPr>
        <w:t xml:space="preserve"> </w:t>
      </w:r>
      <w:proofErr w:type="spellStart"/>
      <w:r w:rsidR="00A3316F" w:rsidRPr="006700F0">
        <w:rPr>
          <w:rFonts w:cs="Times New Roman"/>
          <w:sz w:val="22"/>
        </w:rPr>
        <w:t>bertingkat</w:t>
      </w:r>
      <w:proofErr w:type="spellEnd"/>
      <w:r w:rsidR="00A3316F" w:rsidRPr="006700F0">
        <w:rPr>
          <w:rFonts w:cs="Times New Roman"/>
          <w:sz w:val="22"/>
        </w:rPr>
        <w:t xml:space="preserve"> dan </w:t>
      </w:r>
      <w:proofErr w:type="spellStart"/>
      <w:r w:rsidR="00A3316F" w:rsidRPr="006700F0">
        <w:rPr>
          <w:rFonts w:cs="Times New Roman"/>
          <w:sz w:val="22"/>
        </w:rPr>
        <w:t>penyinaran</w:t>
      </w:r>
      <w:proofErr w:type="spellEnd"/>
      <w:r w:rsidR="00A3316F" w:rsidRPr="006700F0">
        <w:rPr>
          <w:rFonts w:cs="Times New Roman"/>
          <w:sz w:val="22"/>
        </w:rPr>
        <w:t xml:space="preserve"> ultraviolet </w:t>
      </w:r>
      <w:proofErr w:type="spellStart"/>
      <w:r w:rsidR="00A3316F" w:rsidRPr="006700F0">
        <w:rPr>
          <w:rFonts w:cs="Times New Roman"/>
          <w:sz w:val="22"/>
        </w:rPr>
        <w:t>efektif</w:t>
      </w:r>
      <w:proofErr w:type="spellEnd"/>
      <w:r w:rsidR="00A3316F" w:rsidRPr="006700F0">
        <w:rPr>
          <w:rFonts w:cs="Times New Roman"/>
          <w:sz w:val="22"/>
        </w:rPr>
        <w:t xml:space="preserve"> </w:t>
      </w:r>
      <w:proofErr w:type="spellStart"/>
      <w:r w:rsidR="00A3316F" w:rsidRPr="006700F0">
        <w:rPr>
          <w:rFonts w:cs="Times New Roman"/>
          <w:sz w:val="22"/>
        </w:rPr>
        <w:t>dalam</w:t>
      </w:r>
      <w:proofErr w:type="spellEnd"/>
      <w:r w:rsidR="00A3316F" w:rsidRPr="006700F0">
        <w:rPr>
          <w:rFonts w:cs="Times New Roman"/>
          <w:sz w:val="22"/>
        </w:rPr>
        <w:t xml:space="preserve"> </w:t>
      </w:r>
      <w:proofErr w:type="spellStart"/>
      <w:r w:rsidR="00A3316F" w:rsidRPr="006700F0">
        <w:rPr>
          <w:rFonts w:cs="Times New Roman"/>
          <w:sz w:val="22"/>
        </w:rPr>
        <w:t>menurunkan</w:t>
      </w:r>
      <w:proofErr w:type="spellEnd"/>
      <w:r w:rsidR="00A3316F" w:rsidRPr="006700F0">
        <w:rPr>
          <w:rFonts w:cs="Times New Roman"/>
          <w:sz w:val="22"/>
        </w:rPr>
        <w:t xml:space="preserve"> </w:t>
      </w:r>
      <w:proofErr w:type="spellStart"/>
      <w:r w:rsidR="00A3316F" w:rsidRPr="006700F0">
        <w:rPr>
          <w:rFonts w:cs="Times New Roman"/>
          <w:sz w:val="22"/>
        </w:rPr>
        <w:t>kandungan</w:t>
      </w:r>
      <w:proofErr w:type="spellEnd"/>
      <w:r w:rsidR="00A3316F" w:rsidRPr="006700F0">
        <w:rPr>
          <w:rFonts w:cs="Times New Roman"/>
          <w:sz w:val="22"/>
        </w:rPr>
        <w:t xml:space="preserve"> </w:t>
      </w:r>
      <w:proofErr w:type="spellStart"/>
      <w:r w:rsidR="00A3316F" w:rsidRPr="006700F0">
        <w:rPr>
          <w:rFonts w:cs="Times New Roman"/>
          <w:sz w:val="22"/>
        </w:rPr>
        <w:t>pencemar</w:t>
      </w:r>
      <w:proofErr w:type="spellEnd"/>
      <w:r w:rsidR="00A3316F" w:rsidRPr="006700F0">
        <w:rPr>
          <w:rFonts w:cs="Times New Roman"/>
          <w:sz w:val="22"/>
        </w:rPr>
        <w:t xml:space="preserve"> air ballast </w:t>
      </w:r>
      <w:proofErr w:type="spellStart"/>
      <w:r w:rsidR="00A3316F" w:rsidRPr="006700F0">
        <w:rPr>
          <w:rFonts w:cs="Times New Roman"/>
          <w:sz w:val="22"/>
        </w:rPr>
        <w:t>serta</w:t>
      </w:r>
      <w:proofErr w:type="spellEnd"/>
      <w:r w:rsidR="00A3316F" w:rsidRPr="006700F0">
        <w:rPr>
          <w:rFonts w:cs="Times New Roman"/>
          <w:sz w:val="22"/>
        </w:rPr>
        <w:t xml:space="preserve"> </w:t>
      </w:r>
      <w:proofErr w:type="spellStart"/>
      <w:r w:rsidR="00A3316F" w:rsidRPr="006700F0">
        <w:rPr>
          <w:rFonts w:cs="Times New Roman"/>
          <w:sz w:val="22"/>
        </w:rPr>
        <w:t>memiliki</w:t>
      </w:r>
      <w:proofErr w:type="spellEnd"/>
      <w:r w:rsidR="00A3316F" w:rsidRPr="006700F0">
        <w:rPr>
          <w:rFonts w:cs="Times New Roman"/>
          <w:sz w:val="22"/>
        </w:rPr>
        <w:t xml:space="preserve"> </w:t>
      </w:r>
      <w:proofErr w:type="spellStart"/>
      <w:r w:rsidR="00A3316F" w:rsidRPr="006700F0">
        <w:rPr>
          <w:rFonts w:cs="Times New Roman"/>
          <w:sz w:val="22"/>
        </w:rPr>
        <w:t>potensi</w:t>
      </w:r>
      <w:proofErr w:type="spellEnd"/>
      <w:r w:rsidR="00A3316F" w:rsidRPr="006700F0">
        <w:rPr>
          <w:rFonts w:cs="Times New Roman"/>
          <w:sz w:val="22"/>
        </w:rPr>
        <w:t xml:space="preserve"> </w:t>
      </w:r>
      <w:proofErr w:type="spellStart"/>
      <w:r w:rsidR="00A3316F" w:rsidRPr="006700F0">
        <w:rPr>
          <w:rFonts w:cs="Times New Roman"/>
          <w:sz w:val="22"/>
        </w:rPr>
        <w:t>untuk</w:t>
      </w:r>
      <w:proofErr w:type="spellEnd"/>
      <w:r w:rsidR="00A3316F" w:rsidRPr="006700F0">
        <w:rPr>
          <w:rFonts w:cs="Times New Roman"/>
          <w:sz w:val="22"/>
        </w:rPr>
        <w:t xml:space="preserve"> </w:t>
      </w:r>
      <w:proofErr w:type="spellStart"/>
      <w:r w:rsidR="00A3316F" w:rsidRPr="006700F0">
        <w:rPr>
          <w:rFonts w:cs="Times New Roman"/>
          <w:sz w:val="22"/>
        </w:rPr>
        <w:t>mendukung</w:t>
      </w:r>
      <w:proofErr w:type="spellEnd"/>
      <w:r w:rsidR="00A3316F" w:rsidRPr="006700F0">
        <w:rPr>
          <w:rFonts w:cs="Times New Roman"/>
          <w:sz w:val="22"/>
        </w:rPr>
        <w:t xml:space="preserve"> </w:t>
      </w:r>
      <w:proofErr w:type="spellStart"/>
      <w:r w:rsidR="00A3316F" w:rsidRPr="006700F0">
        <w:rPr>
          <w:rFonts w:cs="Times New Roman"/>
          <w:sz w:val="22"/>
        </w:rPr>
        <w:t>penerapan</w:t>
      </w:r>
      <w:proofErr w:type="spellEnd"/>
      <w:r w:rsidR="00A3316F" w:rsidRPr="006700F0">
        <w:rPr>
          <w:rFonts w:cs="Times New Roman"/>
          <w:sz w:val="22"/>
        </w:rPr>
        <w:t xml:space="preserve"> </w:t>
      </w:r>
      <w:proofErr w:type="spellStart"/>
      <w:r w:rsidR="00A3316F" w:rsidRPr="006700F0">
        <w:rPr>
          <w:rFonts w:cs="Times New Roman"/>
          <w:sz w:val="22"/>
        </w:rPr>
        <w:t>standar</w:t>
      </w:r>
      <w:proofErr w:type="spellEnd"/>
      <w:r w:rsidR="00A3316F" w:rsidRPr="006700F0">
        <w:rPr>
          <w:rFonts w:cs="Times New Roman"/>
          <w:sz w:val="22"/>
        </w:rPr>
        <w:t xml:space="preserve"> IMO </w:t>
      </w:r>
      <w:r w:rsidR="00A3316F" w:rsidRPr="006700F0">
        <w:rPr>
          <w:rFonts w:cs="Times New Roman"/>
          <w:i/>
          <w:iCs/>
          <w:sz w:val="22"/>
        </w:rPr>
        <w:t>Ballast Water Management Convention</w:t>
      </w:r>
      <w:r w:rsidR="00A3316F" w:rsidRPr="006700F0">
        <w:rPr>
          <w:rFonts w:cs="Times New Roman"/>
          <w:sz w:val="22"/>
        </w:rPr>
        <w:t xml:space="preserve"> (BWMC) </w:t>
      </w:r>
      <w:proofErr w:type="spellStart"/>
      <w:r w:rsidR="00A3316F" w:rsidRPr="006700F0">
        <w:rPr>
          <w:rFonts w:cs="Times New Roman"/>
          <w:sz w:val="22"/>
        </w:rPr>
        <w:t>Regulasi</w:t>
      </w:r>
      <w:proofErr w:type="spellEnd"/>
      <w:r w:rsidR="00A3316F" w:rsidRPr="006700F0">
        <w:rPr>
          <w:rFonts w:cs="Times New Roman"/>
          <w:sz w:val="22"/>
        </w:rPr>
        <w:t xml:space="preserve"> D-2 pada </w:t>
      </w:r>
      <w:proofErr w:type="spellStart"/>
      <w:r w:rsidR="00A3316F" w:rsidRPr="006700F0">
        <w:rPr>
          <w:rFonts w:cs="Times New Roman"/>
          <w:sz w:val="22"/>
        </w:rPr>
        <w:t>kapal</w:t>
      </w:r>
      <w:proofErr w:type="spellEnd"/>
      <w:r w:rsidR="00A3316F" w:rsidRPr="006700F0">
        <w:rPr>
          <w:rFonts w:cs="Times New Roman"/>
          <w:sz w:val="22"/>
        </w:rPr>
        <w:t xml:space="preserve"> </w:t>
      </w:r>
      <w:proofErr w:type="spellStart"/>
      <w:r w:rsidR="00A3316F" w:rsidRPr="006700F0">
        <w:rPr>
          <w:rFonts w:cs="Times New Roman"/>
          <w:sz w:val="22"/>
        </w:rPr>
        <w:t>tradisional</w:t>
      </w:r>
      <w:proofErr w:type="spellEnd"/>
      <w:r w:rsidR="00A3316F" w:rsidRPr="006700F0">
        <w:rPr>
          <w:rFonts w:cs="Times New Roman"/>
          <w:sz w:val="22"/>
        </w:rPr>
        <w:t>.</w:t>
      </w:r>
    </w:p>
    <w:p w14:paraId="0B1EF91D" w14:textId="349C13EC" w:rsidR="00A3316F" w:rsidRPr="006700F0" w:rsidRDefault="00EF5DB1" w:rsidP="007F79F2">
      <w:pPr>
        <w:spacing w:line="276" w:lineRule="auto"/>
        <w:rPr>
          <w:rFonts w:cs="Times New Roman"/>
          <w:b/>
          <w:bCs/>
          <w:sz w:val="22"/>
          <w:lang w:val="id-ID"/>
        </w:rPr>
      </w:pPr>
      <w:r w:rsidRPr="006700F0">
        <w:rPr>
          <w:rFonts w:cs="Times New Roman"/>
          <w:b/>
          <w:bCs/>
          <w:sz w:val="22"/>
        </w:rPr>
        <w:t>Kata Kunci</w:t>
      </w:r>
      <w:r w:rsidRPr="006700F0">
        <w:rPr>
          <w:rFonts w:cs="Times New Roman"/>
          <w:sz w:val="22"/>
        </w:rPr>
        <w:t xml:space="preserve">: </w:t>
      </w:r>
      <w:r w:rsidR="00675E1B" w:rsidRPr="006700F0">
        <w:rPr>
          <w:rFonts w:cs="Times New Roman"/>
          <w:b/>
          <w:bCs/>
          <w:sz w:val="22"/>
          <w:lang w:val="id-ID"/>
        </w:rPr>
        <w:t xml:space="preserve">Air </w:t>
      </w:r>
      <w:r w:rsidR="00675E1B" w:rsidRPr="006700F0">
        <w:rPr>
          <w:rFonts w:cs="Times New Roman"/>
          <w:b/>
          <w:bCs/>
          <w:i/>
          <w:iCs/>
          <w:sz w:val="22"/>
          <w:lang w:val="id-ID"/>
        </w:rPr>
        <w:t>Ballast</w:t>
      </w:r>
      <w:r w:rsidR="00675E1B" w:rsidRPr="006700F0">
        <w:rPr>
          <w:rFonts w:cs="Times New Roman"/>
          <w:b/>
          <w:bCs/>
          <w:sz w:val="22"/>
          <w:lang w:val="id-ID"/>
        </w:rPr>
        <w:t xml:space="preserve">, </w:t>
      </w:r>
      <w:r w:rsidR="0044097B" w:rsidRPr="006700F0">
        <w:rPr>
          <w:rFonts w:cs="Times New Roman"/>
          <w:b/>
          <w:bCs/>
          <w:sz w:val="22"/>
          <w:lang w:val="id-ID"/>
        </w:rPr>
        <w:t>kapal tradisional, proto</w:t>
      </w:r>
      <w:r w:rsidR="00D75639" w:rsidRPr="006700F0">
        <w:rPr>
          <w:rFonts w:cs="Times New Roman"/>
          <w:b/>
          <w:bCs/>
          <w:sz w:val="22"/>
          <w:lang w:val="id-ID"/>
        </w:rPr>
        <w:t xml:space="preserve">tipe, filtrasi, </w:t>
      </w:r>
      <w:r w:rsidR="000A4F18" w:rsidRPr="006700F0">
        <w:rPr>
          <w:rFonts w:cs="Times New Roman"/>
          <w:b/>
          <w:bCs/>
          <w:sz w:val="22"/>
          <w:lang w:val="id-ID"/>
        </w:rPr>
        <w:t>desinfeksi UV</w:t>
      </w:r>
      <w:r w:rsidR="00DB2C2F">
        <w:rPr>
          <w:rFonts w:cs="Times New Roman"/>
          <w:b/>
          <w:bCs/>
          <w:sz w:val="22"/>
          <w:lang w:val="id-ID"/>
        </w:rPr>
        <w:t>.</w:t>
      </w:r>
    </w:p>
    <w:p w14:paraId="596673AA" w14:textId="77777777" w:rsidR="00A3316F" w:rsidRPr="006700F0" w:rsidRDefault="00A3316F" w:rsidP="007F79F2">
      <w:pPr>
        <w:spacing w:line="276" w:lineRule="auto"/>
        <w:rPr>
          <w:sz w:val="22"/>
        </w:rPr>
      </w:pPr>
    </w:p>
    <w:p w14:paraId="7D6FEE08" w14:textId="77777777" w:rsidR="00A3316F" w:rsidRPr="006700F0" w:rsidRDefault="00A3316F" w:rsidP="007F79F2">
      <w:pPr>
        <w:spacing w:line="276" w:lineRule="auto"/>
        <w:rPr>
          <w:sz w:val="22"/>
        </w:rPr>
      </w:pPr>
    </w:p>
    <w:p w14:paraId="3BB28BCE" w14:textId="77777777" w:rsidR="00C07D92" w:rsidRDefault="00C07D92" w:rsidP="007F79F2">
      <w:pPr>
        <w:spacing w:line="276" w:lineRule="auto"/>
        <w:jc w:val="left"/>
        <w:rPr>
          <w:rFonts w:cs="Times New Roman"/>
          <w:b/>
          <w:i/>
          <w:kern w:val="0"/>
          <w:sz w:val="22"/>
          <w:lang w:val="en"/>
        </w:rPr>
      </w:pPr>
      <w:r>
        <w:rPr>
          <w:rFonts w:cs="Times New Roman"/>
          <w:b/>
          <w:i/>
          <w:kern w:val="0"/>
          <w:sz w:val="22"/>
          <w:lang w:val="en"/>
        </w:rPr>
        <w:br w:type="page"/>
      </w:r>
    </w:p>
    <w:p w14:paraId="587ED6A6" w14:textId="562099A1" w:rsidR="00FD2E6A" w:rsidRDefault="00C10CEE" w:rsidP="007F79F2">
      <w:pPr>
        <w:spacing w:line="276" w:lineRule="auto"/>
        <w:jc w:val="center"/>
        <w:rPr>
          <w:rFonts w:cs="Times New Roman"/>
          <w:b/>
          <w:i/>
          <w:kern w:val="0"/>
          <w:sz w:val="22"/>
          <w:lang w:val="en"/>
        </w:rPr>
      </w:pPr>
      <w:r w:rsidRPr="006700F0">
        <w:rPr>
          <w:rFonts w:cs="Times New Roman"/>
          <w:b/>
          <w:i/>
          <w:kern w:val="0"/>
          <w:sz w:val="22"/>
          <w:lang w:val="en"/>
        </w:rPr>
        <w:lastRenderedPageBreak/>
        <w:t>DESIGN AND CONSTRUCTION OF AN ENVIRONMENTALLY FRIENDLYPROTOTYPE OF BALLAST WATER TREATMENT SYSTEM ON TRADITIONAL SHIP</w:t>
      </w:r>
    </w:p>
    <w:p w14:paraId="4BAA4144" w14:textId="77777777" w:rsidR="00C07D92" w:rsidRPr="006700F0" w:rsidRDefault="00C07D92" w:rsidP="007F79F2">
      <w:pPr>
        <w:spacing w:line="276" w:lineRule="auto"/>
        <w:jc w:val="center"/>
        <w:rPr>
          <w:rFonts w:cs="Times New Roman"/>
          <w:b/>
          <w:i/>
          <w:kern w:val="0"/>
          <w:sz w:val="22"/>
        </w:rPr>
      </w:pPr>
    </w:p>
    <w:p w14:paraId="14FD8509" w14:textId="04298893" w:rsidR="00FD2E6A" w:rsidRPr="006700F0" w:rsidRDefault="00FD2E6A" w:rsidP="007F79F2">
      <w:pPr>
        <w:spacing w:line="276" w:lineRule="auto"/>
        <w:rPr>
          <w:rFonts w:cs="Times New Roman"/>
          <w:sz w:val="22"/>
          <w:lang w:val="id-ID"/>
        </w:rPr>
      </w:pPr>
      <w:r w:rsidRPr="006700F0">
        <w:rPr>
          <w:rFonts w:cs="Times New Roman"/>
          <w:i/>
          <w:sz w:val="22"/>
        </w:rPr>
        <w:t>Name</w:t>
      </w:r>
      <w:r w:rsidRPr="006700F0">
        <w:rPr>
          <w:rFonts w:cs="Times New Roman"/>
          <w:sz w:val="22"/>
        </w:rPr>
        <w:tab/>
      </w:r>
      <w:r w:rsidRPr="006700F0">
        <w:rPr>
          <w:rFonts w:cs="Times New Roman"/>
          <w:sz w:val="22"/>
        </w:rPr>
        <w:tab/>
      </w:r>
      <w:r w:rsidRPr="006700F0">
        <w:rPr>
          <w:rFonts w:cs="Times New Roman"/>
          <w:sz w:val="22"/>
        </w:rPr>
        <w:tab/>
        <w:t>:</w:t>
      </w:r>
      <w:r w:rsidR="00F50DBF" w:rsidRPr="006700F0">
        <w:rPr>
          <w:rFonts w:cs="Times New Roman"/>
          <w:sz w:val="22"/>
          <w:lang w:val="id-ID"/>
        </w:rPr>
        <w:t xml:space="preserve"> </w:t>
      </w:r>
      <w:r w:rsidR="0011728D" w:rsidRPr="006700F0">
        <w:rPr>
          <w:rFonts w:cs="Times New Roman"/>
          <w:sz w:val="22"/>
          <w:lang w:val="id-ID"/>
        </w:rPr>
        <w:t>M</w:t>
      </w:r>
      <w:r w:rsidR="00F50DBF" w:rsidRPr="006700F0">
        <w:rPr>
          <w:rFonts w:cs="Times New Roman"/>
          <w:sz w:val="22"/>
          <w:lang w:val="id-ID"/>
        </w:rPr>
        <w:t>.</w:t>
      </w:r>
      <w:r w:rsidR="00DC3623" w:rsidRPr="006700F0">
        <w:rPr>
          <w:rFonts w:cs="Times New Roman"/>
          <w:sz w:val="22"/>
          <w:lang w:val="id-ID"/>
        </w:rPr>
        <w:t xml:space="preserve"> </w:t>
      </w:r>
      <w:r w:rsidR="0011728D" w:rsidRPr="006700F0">
        <w:rPr>
          <w:rFonts w:cs="Times New Roman"/>
          <w:sz w:val="22"/>
          <w:lang w:val="id-ID"/>
        </w:rPr>
        <w:t>Yusuf Bahtiar</w:t>
      </w:r>
    </w:p>
    <w:p w14:paraId="5CE55EDE" w14:textId="68E6A85D" w:rsidR="00FD2E6A" w:rsidRPr="006700F0" w:rsidRDefault="00FD2E6A" w:rsidP="007F79F2">
      <w:pPr>
        <w:spacing w:line="276" w:lineRule="auto"/>
        <w:rPr>
          <w:rFonts w:cs="Times New Roman"/>
          <w:sz w:val="22"/>
          <w:lang w:val="id-ID"/>
        </w:rPr>
      </w:pPr>
      <w:r w:rsidRPr="006700F0">
        <w:rPr>
          <w:rFonts w:cs="Times New Roman"/>
          <w:i/>
          <w:iCs/>
          <w:sz w:val="22"/>
        </w:rPr>
        <w:t>NRP</w:t>
      </w:r>
      <w:r w:rsidRPr="006700F0">
        <w:rPr>
          <w:rFonts w:cs="Times New Roman"/>
          <w:sz w:val="22"/>
        </w:rPr>
        <w:tab/>
      </w:r>
      <w:r w:rsidRPr="006700F0">
        <w:rPr>
          <w:rFonts w:cs="Times New Roman"/>
          <w:sz w:val="22"/>
        </w:rPr>
        <w:tab/>
      </w:r>
      <w:r w:rsidRPr="006700F0">
        <w:rPr>
          <w:rFonts w:cs="Times New Roman"/>
          <w:sz w:val="22"/>
        </w:rPr>
        <w:tab/>
        <w:t xml:space="preserve">: </w:t>
      </w:r>
      <w:r w:rsidR="0011728D" w:rsidRPr="006700F0">
        <w:rPr>
          <w:rFonts w:cs="Times New Roman"/>
          <w:sz w:val="22"/>
          <w:lang w:val="id-ID"/>
        </w:rPr>
        <w:t>33312301014</w:t>
      </w:r>
    </w:p>
    <w:p w14:paraId="6675581E" w14:textId="216AED29" w:rsidR="00FD2E6A" w:rsidRPr="006700F0" w:rsidRDefault="00FD2E6A" w:rsidP="007F79F2">
      <w:pPr>
        <w:spacing w:line="276" w:lineRule="auto"/>
        <w:rPr>
          <w:rFonts w:cs="Times New Roman"/>
          <w:sz w:val="22"/>
          <w:lang w:val="id-ID"/>
        </w:rPr>
      </w:pPr>
      <w:r w:rsidRPr="006700F0">
        <w:rPr>
          <w:rFonts w:cs="Times New Roman"/>
          <w:i/>
          <w:sz w:val="22"/>
        </w:rPr>
        <w:t>Supervisor</w:t>
      </w:r>
      <w:r w:rsidR="00DF6646" w:rsidRPr="006700F0">
        <w:rPr>
          <w:rFonts w:cs="Times New Roman"/>
          <w:i/>
          <w:sz w:val="22"/>
          <w:lang w:val="id-ID"/>
        </w:rPr>
        <w:t>s</w:t>
      </w:r>
      <w:r w:rsidRPr="006700F0">
        <w:rPr>
          <w:rFonts w:cs="Times New Roman"/>
          <w:i/>
          <w:sz w:val="22"/>
        </w:rPr>
        <w:t xml:space="preserve"> 1</w:t>
      </w:r>
      <w:r w:rsidRPr="006700F0">
        <w:rPr>
          <w:rFonts w:cs="Times New Roman"/>
          <w:i/>
          <w:sz w:val="22"/>
        </w:rPr>
        <w:tab/>
      </w:r>
      <w:r w:rsidRPr="006700F0">
        <w:rPr>
          <w:rFonts w:cs="Times New Roman"/>
          <w:sz w:val="22"/>
        </w:rPr>
        <w:tab/>
        <w:t xml:space="preserve">: </w:t>
      </w:r>
      <w:r w:rsidR="008F1399" w:rsidRPr="006700F0">
        <w:rPr>
          <w:color w:val="000000"/>
          <w:sz w:val="22"/>
        </w:rPr>
        <w:t xml:space="preserve">M. </w:t>
      </w:r>
      <w:proofErr w:type="spellStart"/>
      <w:r w:rsidR="008F1399" w:rsidRPr="006700F0">
        <w:rPr>
          <w:color w:val="000000"/>
          <w:sz w:val="22"/>
        </w:rPr>
        <w:t>Musta’in</w:t>
      </w:r>
      <w:proofErr w:type="spellEnd"/>
      <w:r w:rsidR="008F1399" w:rsidRPr="006700F0">
        <w:rPr>
          <w:color w:val="000000"/>
          <w:sz w:val="22"/>
        </w:rPr>
        <w:t>, M.T.</w:t>
      </w:r>
    </w:p>
    <w:p w14:paraId="3EC25F33" w14:textId="7F425365" w:rsidR="00FD2E6A" w:rsidRPr="006700F0" w:rsidRDefault="00FD2E6A" w:rsidP="007F79F2">
      <w:pPr>
        <w:spacing w:line="276" w:lineRule="auto"/>
        <w:rPr>
          <w:rFonts w:cs="Times New Roman"/>
          <w:sz w:val="22"/>
          <w:lang w:val="id-ID"/>
        </w:rPr>
      </w:pPr>
      <w:r w:rsidRPr="006700F0">
        <w:rPr>
          <w:rFonts w:cs="Times New Roman"/>
          <w:i/>
          <w:sz w:val="22"/>
        </w:rPr>
        <w:t>Supervisor 2</w:t>
      </w:r>
      <w:r w:rsidRPr="006700F0">
        <w:rPr>
          <w:rFonts w:cs="Times New Roman"/>
          <w:i/>
          <w:sz w:val="22"/>
        </w:rPr>
        <w:tab/>
      </w:r>
      <w:r w:rsidRPr="006700F0">
        <w:rPr>
          <w:rFonts w:cs="Times New Roman"/>
          <w:sz w:val="22"/>
        </w:rPr>
        <w:tab/>
        <w:t xml:space="preserve">: </w:t>
      </w:r>
      <w:proofErr w:type="spellStart"/>
      <w:r w:rsidR="008F1399" w:rsidRPr="006700F0">
        <w:rPr>
          <w:color w:val="000000"/>
          <w:sz w:val="22"/>
        </w:rPr>
        <w:t>Fadlilatin</w:t>
      </w:r>
      <w:proofErr w:type="spellEnd"/>
      <w:r w:rsidR="008F1399" w:rsidRPr="006700F0">
        <w:rPr>
          <w:color w:val="000000"/>
          <w:sz w:val="22"/>
        </w:rPr>
        <w:t xml:space="preserve"> Nailah, S.T., M.T.</w:t>
      </w:r>
    </w:p>
    <w:p w14:paraId="41CAFB5F" w14:textId="77777777" w:rsidR="00FD2E6A" w:rsidRPr="006700F0" w:rsidRDefault="00FD2E6A" w:rsidP="007F79F2">
      <w:pPr>
        <w:spacing w:line="276" w:lineRule="auto"/>
        <w:rPr>
          <w:rFonts w:eastAsiaTheme="majorEastAsia" w:cs="Times New Roman"/>
          <w:bCs/>
          <w:sz w:val="22"/>
        </w:rPr>
      </w:pPr>
    </w:p>
    <w:p w14:paraId="231A4F2B" w14:textId="2896B194" w:rsidR="00FD2E6A" w:rsidRDefault="00FD2E6A" w:rsidP="007F79F2">
      <w:pPr>
        <w:pStyle w:val="Heading1"/>
        <w:rPr>
          <w:i/>
        </w:rPr>
      </w:pPr>
      <w:bookmarkStart w:id="7" w:name="_Toc171687218"/>
      <w:bookmarkStart w:id="8" w:name="_Toc220431453"/>
      <w:bookmarkStart w:id="9" w:name="_Toc237427740"/>
      <w:r w:rsidRPr="00C07D92">
        <w:rPr>
          <w:i/>
        </w:rPr>
        <w:t>ABSTRACT</w:t>
      </w:r>
      <w:bookmarkEnd w:id="7"/>
      <w:bookmarkEnd w:id="8"/>
      <w:bookmarkEnd w:id="9"/>
    </w:p>
    <w:p w14:paraId="5D96A8F7" w14:textId="77777777" w:rsidR="00C07D92" w:rsidRPr="00C07D92" w:rsidRDefault="00C07D92" w:rsidP="007F79F2">
      <w:pPr>
        <w:spacing w:line="276" w:lineRule="auto"/>
      </w:pPr>
    </w:p>
    <w:p w14:paraId="6F59EC56" w14:textId="1D692EFF" w:rsidR="00A3316F" w:rsidRPr="006700F0" w:rsidRDefault="003174F0" w:rsidP="007F79F2">
      <w:pPr>
        <w:pStyle w:val="NormalWeb"/>
        <w:spacing w:before="0" w:beforeAutospacing="0" w:after="0" w:afterAutospacing="0" w:line="276" w:lineRule="auto"/>
        <w:jc w:val="both"/>
        <w:rPr>
          <w:i/>
          <w:iCs/>
          <w:sz w:val="22"/>
          <w:szCs w:val="22"/>
        </w:rPr>
      </w:pPr>
      <w:r w:rsidRPr="006700F0">
        <w:rPr>
          <w:i/>
          <w:iCs/>
          <w:sz w:val="22"/>
          <w:szCs w:val="22"/>
          <w:lang w:val="id-ID"/>
        </w:rPr>
        <w:t>T</w:t>
      </w:r>
      <w:r w:rsidR="00970AFD" w:rsidRPr="006700F0">
        <w:rPr>
          <w:i/>
          <w:iCs/>
          <w:sz w:val="22"/>
          <w:szCs w:val="22"/>
        </w:rPr>
        <w:t xml:space="preserve">he </w:t>
      </w:r>
      <w:r w:rsidR="00A3316F" w:rsidRPr="006700F0">
        <w:rPr>
          <w:i/>
          <w:iCs/>
          <w:sz w:val="22"/>
          <w:szCs w:val="22"/>
        </w:rPr>
        <w:t xml:space="preserve">The ballast water system on traditional vessels is generally operated in a simple manner without any advanced treatment process, thereby posing a potential risk of marine environmental pollution due to the spread of organisms and sediments. This condition is commonly found on traditional vessels, particularly fishing vessels operating in the </w:t>
      </w:r>
      <w:proofErr w:type="spellStart"/>
      <w:r w:rsidR="00A3316F" w:rsidRPr="006700F0">
        <w:rPr>
          <w:i/>
          <w:iCs/>
          <w:sz w:val="22"/>
          <w:szCs w:val="22"/>
        </w:rPr>
        <w:t>Tanglok</w:t>
      </w:r>
      <w:proofErr w:type="spellEnd"/>
      <w:r w:rsidR="00A3316F" w:rsidRPr="006700F0">
        <w:rPr>
          <w:i/>
          <w:iCs/>
          <w:sz w:val="22"/>
          <w:szCs w:val="22"/>
        </w:rPr>
        <w:t xml:space="preserve"> Port area, where limitations in space, cost, and technology hinder the implementation of conventional Ballast Water Treatment Systems (BWTS). This study aims to design and develop an environmentally friendly ballast water treatment system prototype. The research methodology consisted of a literature review, system design using three-dimensional (3D) engineering drawings, fabrication and assembly of a laboratory-scale prototype, and performance testing based on microorganism (plankton), Total Suspended Solids (TSS), and Biochemical Oxygen Demand (BOD) parameters. The prototype was designed using a multi-stage filtration system consisting of a coarse filter made of zeolite and sponge media, a fine filter, and an ultraviolet (UV) disinfection unit. </w:t>
      </w:r>
      <w:r w:rsidR="00A3316F" w:rsidRPr="006700F0">
        <w:rPr>
          <w:i/>
          <w:iCs/>
          <w:sz w:val="22"/>
          <w:szCs w:val="22"/>
        </w:rPr>
        <w:lastRenderedPageBreak/>
        <w:t>Performance testing was conducted to evaluate system functionality, flow stability, and the effectiveness of ballast water treatment. The results showed that the prototype operated properly with a stable flow rate, and all components functioned according to the design specifications. The ballast water treatment process reduced plankton microorganisms by 99.81%, decreased Total Suspended Solids (TSS) by 97.92%, and reduced Biochemical Oxygen Demand (BOD) based on laboratory test results, indicating an improvement in ballast water quality after passing through the filtration and UV disinfection processes. These findings demonstrate that the combination of multi-stage filtration and ultraviolet irradiation is effective in reducing ballast water contaminants and has the potential to support the implementation of the International Maritime Organization (IMO) Ballast Water Management Convention (BWMC) D-2 Regulation on traditional vessels.</w:t>
      </w:r>
    </w:p>
    <w:p w14:paraId="05563839" w14:textId="6E348186" w:rsidR="00821709" w:rsidRPr="006700F0" w:rsidRDefault="00FD2E6A" w:rsidP="007F79F2">
      <w:pPr>
        <w:pStyle w:val="NormalWeb"/>
        <w:spacing w:before="0" w:beforeAutospacing="0" w:after="0" w:afterAutospacing="0" w:line="276" w:lineRule="auto"/>
        <w:jc w:val="both"/>
        <w:rPr>
          <w:i/>
          <w:iCs/>
          <w:sz w:val="22"/>
          <w:szCs w:val="22"/>
          <w:lang w:val="id-ID"/>
        </w:rPr>
      </w:pPr>
      <w:r w:rsidRPr="006700F0">
        <w:rPr>
          <w:b/>
          <w:bCs/>
          <w:i/>
          <w:iCs/>
          <w:sz w:val="22"/>
          <w:szCs w:val="22"/>
        </w:rPr>
        <w:t>Keywords</w:t>
      </w:r>
      <w:r w:rsidRPr="006700F0">
        <w:rPr>
          <w:i/>
          <w:iCs/>
          <w:sz w:val="22"/>
          <w:szCs w:val="22"/>
        </w:rPr>
        <w:t>:</w:t>
      </w:r>
      <w:r w:rsidR="00DF5C73" w:rsidRPr="006700F0">
        <w:rPr>
          <w:i/>
          <w:iCs/>
          <w:sz w:val="22"/>
          <w:szCs w:val="22"/>
          <w:lang w:val="id-ID"/>
        </w:rPr>
        <w:t xml:space="preserve"> </w:t>
      </w:r>
      <w:r w:rsidR="00B74650" w:rsidRPr="00DB2C2F">
        <w:rPr>
          <w:b/>
          <w:bCs/>
          <w:i/>
          <w:iCs/>
          <w:sz w:val="22"/>
          <w:szCs w:val="22"/>
          <w:lang w:val="id-ID"/>
        </w:rPr>
        <w:t xml:space="preserve">Ballast water, traditional vessel, prototype, filtration, </w:t>
      </w:r>
      <w:r w:rsidR="006358B9" w:rsidRPr="00DB2C2F">
        <w:rPr>
          <w:b/>
          <w:bCs/>
          <w:i/>
          <w:iCs/>
          <w:sz w:val="22"/>
          <w:szCs w:val="22"/>
          <w:lang w:val="id-ID"/>
        </w:rPr>
        <w:t>UV disinfectio</w:t>
      </w:r>
    </w:p>
    <w:p w14:paraId="12F009F7" w14:textId="77777777" w:rsidR="002558B4" w:rsidRPr="006700F0" w:rsidRDefault="002558B4" w:rsidP="007F79F2">
      <w:pPr>
        <w:pStyle w:val="NormalWeb"/>
        <w:spacing w:before="0" w:beforeAutospacing="0" w:after="0" w:afterAutospacing="0" w:line="276" w:lineRule="auto"/>
        <w:jc w:val="both"/>
        <w:rPr>
          <w:i/>
          <w:iCs/>
          <w:sz w:val="22"/>
          <w:szCs w:val="22"/>
        </w:rPr>
      </w:pPr>
    </w:p>
    <w:p w14:paraId="261195A3" w14:textId="77777777" w:rsidR="007F79F2" w:rsidRDefault="007F79F2">
      <w:pPr>
        <w:spacing w:after="160" w:line="278" w:lineRule="auto"/>
        <w:jc w:val="left"/>
        <w:rPr>
          <w:b/>
          <w:bCs/>
          <w:sz w:val="22"/>
          <w:szCs w:val="24"/>
        </w:rPr>
      </w:pPr>
      <w:bookmarkStart w:id="10" w:name="_Toc220431454"/>
      <w:r>
        <w:br w:type="page"/>
      </w:r>
    </w:p>
    <w:p w14:paraId="7BFBB2A2" w14:textId="230C331D" w:rsidR="006D0F2D" w:rsidRPr="006700F0" w:rsidRDefault="007226BC" w:rsidP="007F79F2">
      <w:pPr>
        <w:pStyle w:val="Heading1"/>
      </w:pPr>
      <w:bookmarkStart w:id="11" w:name="_Toc237427741"/>
      <w:r w:rsidRPr="006700F0">
        <w:lastRenderedPageBreak/>
        <w:t>KATA PENGANTAR</w:t>
      </w:r>
      <w:bookmarkEnd w:id="10"/>
      <w:bookmarkEnd w:id="11"/>
    </w:p>
    <w:p w14:paraId="49478811" w14:textId="42367448" w:rsidR="00A07685" w:rsidRPr="006700F0" w:rsidRDefault="00A07685" w:rsidP="007F79F2">
      <w:pPr>
        <w:spacing w:line="276" w:lineRule="auto"/>
        <w:ind w:firstLine="567"/>
        <w:rPr>
          <w:rFonts w:cs="Times New Roman"/>
          <w:sz w:val="22"/>
          <w:lang w:eastAsia="en-ID"/>
        </w:rPr>
      </w:pPr>
      <w:r w:rsidRPr="006700F0">
        <w:rPr>
          <w:rFonts w:cs="Times New Roman"/>
          <w:sz w:val="22"/>
          <w:lang w:eastAsia="en-ID"/>
        </w:rPr>
        <w:t xml:space="preserve">Alhamdulillah </w:t>
      </w:r>
      <w:proofErr w:type="spellStart"/>
      <w:r w:rsidRPr="006700F0">
        <w:rPr>
          <w:rFonts w:cs="Times New Roman"/>
          <w:sz w:val="22"/>
          <w:lang w:eastAsia="en-ID"/>
        </w:rPr>
        <w:t>segala</w:t>
      </w:r>
      <w:proofErr w:type="spellEnd"/>
      <w:r w:rsidRPr="006700F0">
        <w:rPr>
          <w:rFonts w:cs="Times New Roman"/>
          <w:sz w:val="22"/>
          <w:lang w:eastAsia="en-ID"/>
        </w:rPr>
        <w:t xml:space="preserve"> </w:t>
      </w:r>
      <w:proofErr w:type="spellStart"/>
      <w:r w:rsidRPr="006700F0">
        <w:rPr>
          <w:rFonts w:cs="Times New Roman"/>
          <w:sz w:val="22"/>
          <w:lang w:eastAsia="en-ID"/>
        </w:rPr>
        <w:t>puji</w:t>
      </w:r>
      <w:proofErr w:type="spellEnd"/>
      <w:r w:rsidRPr="006700F0">
        <w:rPr>
          <w:rFonts w:cs="Times New Roman"/>
          <w:sz w:val="22"/>
          <w:lang w:eastAsia="en-ID"/>
        </w:rPr>
        <w:t xml:space="preserve"> </w:t>
      </w:r>
      <w:proofErr w:type="spellStart"/>
      <w:r w:rsidRPr="006700F0">
        <w:rPr>
          <w:rFonts w:cs="Times New Roman"/>
          <w:sz w:val="22"/>
          <w:lang w:eastAsia="en-ID"/>
        </w:rPr>
        <w:t>syukur</w:t>
      </w:r>
      <w:proofErr w:type="spellEnd"/>
      <w:r w:rsidRPr="006700F0">
        <w:rPr>
          <w:rFonts w:cs="Times New Roman"/>
          <w:sz w:val="22"/>
          <w:lang w:eastAsia="en-ID"/>
        </w:rPr>
        <w:t xml:space="preserve"> </w:t>
      </w:r>
      <w:proofErr w:type="spellStart"/>
      <w:r w:rsidRPr="006700F0">
        <w:rPr>
          <w:rFonts w:cs="Times New Roman"/>
          <w:sz w:val="22"/>
          <w:lang w:eastAsia="en-ID"/>
        </w:rPr>
        <w:t>kepada</w:t>
      </w:r>
      <w:proofErr w:type="spellEnd"/>
      <w:r w:rsidRPr="006700F0">
        <w:rPr>
          <w:rFonts w:cs="Times New Roman"/>
          <w:sz w:val="22"/>
          <w:lang w:eastAsia="en-ID"/>
        </w:rPr>
        <w:t xml:space="preserve"> Allah Yang Maha Esa yang </w:t>
      </w:r>
      <w:proofErr w:type="spellStart"/>
      <w:r w:rsidRPr="006700F0">
        <w:rPr>
          <w:rFonts w:cs="Times New Roman"/>
          <w:sz w:val="22"/>
          <w:lang w:eastAsia="en-ID"/>
        </w:rPr>
        <w:t>telah</w:t>
      </w:r>
      <w:proofErr w:type="spellEnd"/>
      <w:r w:rsidRPr="006700F0">
        <w:rPr>
          <w:rFonts w:cs="Times New Roman"/>
          <w:sz w:val="22"/>
          <w:lang w:eastAsia="en-ID"/>
        </w:rPr>
        <w:t xml:space="preserve"> </w:t>
      </w:r>
      <w:proofErr w:type="spellStart"/>
      <w:r w:rsidRPr="006700F0">
        <w:rPr>
          <w:rFonts w:cs="Times New Roman"/>
          <w:sz w:val="22"/>
          <w:lang w:eastAsia="en-ID"/>
        </w:rPr>
        <w:t>memberi</w:t>
      </w:r>
      <w:proofErr w:type="spellEnd"/>
      <w:r w:rsidRPr="006700F0">
        <w:rPr>
          <w:rFonts w:cs="Times New Roman"/>
          <w:sz w:val="22"/>
          <w:lang w:eastAsia="en-ID"/>
        </w:rPr>
        <w:t xml:space="preserve"> </w:t>
      </w:r>
      <w:proofErr w:type="spellStart"/>
      <w:r w:rsidRPr="006700F0">
        <w:rPr>
          <w:rFonts w:cs="Times New Roman"/>
          <w:sz w:val="22"/>
          <w:lang w:eastAsia="en-ID"/>
        </w:rPr>
        <w:t>kekuatan</w:t>
      </w:r>
      <w:proofErr w:type="spellEnd"/>
      <w:r w:rsidRPr="006700F0">
        <w:rPr>
          <w:rFonts w:cs="Times New Roman"/>
          <w:sz w:val="22"/>
          <w:lang w:eastAsia="en-ID"/>
        </w:rPr>
        <w:t xml:space="preserve">, </w:t>
      </w:r>
      <w:proofErr w:type="spellStart"/>
      <w:r w:rsidRPr="006700F0">
        <w:rPr>
          <w:rFonts w:cs="Times New Roman"/>
          <w:sz w:val="22"/>
          <w:lang w:eastAsia="en-ID"/>
        </w:rPr>
        <w:t>kemampuan</w:t>
      </w:r>
      <w:proofErr w:type="spellEnd"/>
      <w:r w:rsidRPr="006700F0">
        <w:rPr>
          <w:rFonts w:cs="Times New Roman"/>
          <w:sz w:val="22"/>
          <w:lang w:eastAsia="en-ID"/>
        </w:rPr>
        <w:t xml:space="preserve">, dan </w:t>
      </w:r>
      <w:proofErr w:type="spellStart"/>
      <w:r w:rsidRPr="006700F0">
        <w:rPr>
          <w:rFonts w:cs="Times New Roman"/>
          <w:sz w:val="22"/>
          <w:lang w:eastAsia="en-ID"/>
        </w:rPr>
        <w:t>kesabaran</w:t>
      </w:r>
      <w:proofErr w:type="spellEnd"/>
      <w:r w:rsidRPr="006700F0">
        <w:rPr>
          <w:rFonts w:cs="Times New Roman"/>
          <w:sz w:val="22"/>
          <w:lang w:eastAsia="en-ID"/>
        </w:rPr>
        <w:t xml:space="preserve"> </w:t>
      </w:r>
      <w:proofErr w:type="spellStart"/>
      <w:r w:rsidRPr="006700F0">
        <w:rPr>
          <w:rFonts w:cs="Times New Roman"/>
          <w:sz w:val="22"/>
          <w:lang w:eastAsia="en-ID"/>
        </w:rPr>
        <w:t>kepada</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sehingga</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dapat</w:t>
      </w:r>
      <w:proofErr w:type="spellEnd"/>
      <w:r w:rsidRPr="006700F0">
        <w:rPr>
          <w:rFonts w:cs="Times New Roman"/>
          <w:sz w:val="22"/>
          <w:lang w:eastAsia="en-ID"/>
        </w:rPr>
        <w:t xml:space="preserve"> </w:t>
      </w:r>
      <w:proofErr w:type="spellStart"/>
      <w:r w:rsidRPr="006700F0">
        <w:rPr>
          <w:rFonts w:cs="Times New Roman"/>
          <w:sz w:val="22"/>
          <w:lang w:eastAsia="en-ID"/>
        </w:rPr>
        <w:t>menyelesaikan</w:t>
      </w:r>
      <w:proofErr w:type="spellEnd"/>
      <w:r w:rsidRPr="006700F0">
        <w:rPr>
          <w:rFonts w:cs="Times New Roman"/>
          <w:sz w:val="22"/>
          <w:lang w:eastAsia="en-ID"/>
        </w:rPr>
        <w:t xml:space="preserve"> </w:t>
      </w:r>
      <w:proofErr w:type="spellStart"/>
      <w:r w:rsidRPr="006700F0">
        <w:rPr>
          <w:rFonts w:cs="Times New Roman"/>
          <w:sz w:val="22"/>
          <w:lang w:eastAsia="en-ID"/>
        </w:rPr>
        <w:t>tugas</w:t>
      </w:r>
      <w:proofErr w:type="spellEnd"/>
      <w:r w:rsidRPr="006700F0">
        <w:rPr>
          <w:rFonts w:cs="Times New Roman"/>
          <w:sz w:val="22"/>
          <w:lang w:eastAsia="en-ID"/>
        </w:rPr>
        <w:t xml:space="preserve"> </w:t>
      </w:r>
      <w:proofErr w:type="spellStart"/>
      <w:r w:rsidRPr="006700F0">
        <w:rPr>
          <w:rFonts w:cs="Times New Roman"/>
          <w:sz w:val="22"/>
          <w:lang w:eastAsia="en-ID"/>
        </w:rPr>
        <w:t>akhir</w:t>
      </w:r>
      <w:proofErr w:type="spellEnd"/>
      <w:r w:rsidRPr="006700F0">
        <w:rPr>
          <w:rFonts w:cs="Times New Roman"/>
          <w:sz w:val="22"/>
          <w:lang w:eastAsia="en-ID"/>
        </w:rPr>
        <w:t xml:space="preserve"> </w:t>
      </w:r>
      <w:proofErr w:type="spellStart"/>
      <w:r w:rsidRPr="006700F0">
        <w:rPr>
          <w:rFonts w:cs="Times New Roman"/>
          <w:sz w:val="22"/>
          <w:lang w:eastAsia="en-ID"/>
        </w:rPr>
        <w:t>ini</w:t>
      </w:r>
      <w:proofErr w:type="spellEnd"/>
      <w:r w:rsidRPr="006700F0">
        <w:rPr>
          <w:rFonts w:cs="Times New Roman"/>
          <w:sz w:val="22"/>
          <w:lang w:eastAsia="en-ID"/>
        </w:rPr>
        <w:t xml:space="preserve"> </w:t>
      </w:r>
      <w:proofErr w:type="spellStart"/>
      <w:r w:rsidRPr="006700F0">
        <w:rPr>
          <w:rFonts w:cs="Times New Roman"/>
          <w:sz w:val="22"/>
          <w:lang w:eastAsia="en-ID"/>
        </w:rPr>
        <w:t>dengan</w:t>
      </w:r>
      <w:proofErr w:type="spellEnd"/>
      <w:r w:rsidRPr="006700F0">
        <w:rPr>
          <w:rFonts w:cs="Times New Roman"/>
          <w:sz w:val="22"/>
          <w:lang w:eastAsia="en-ID"/>
        </w:rPr>
        <w:t xml:space="preserve"> </w:t>
      </w:r>
      <w:proofErr w:type="spellStart"/>
      <w:r w:rsidRPr="006700F0">
        <w:rPr>
          <w:rFonts w:cs="Times New Roman"/>
          <w:sz w:val="22"/>
          <w:lang w:eastAsia="en-ID"/>
        </w:rPr>
        <w:t>baik</w:t>
      </w:r>
      <w:proofErr w:type="spellEnd"/>
      <w:r w:rsidRPr="006700F0">
        <w:rPr>
          <w:rFonts w:cs="Times New Roman"/>
          <w:sz w:val="22"/>
          <w:lang w:eastAsia="en-ID"/>
        </w:rPr>
        <w:t xml:space="preserve">. Tujuan </w:t>
      </w:r>
      <w:proofErr w:type="spellStart"/>
      <w:r w:rsidRPr="006700F0">
        <w:rPr>
          <w:rFonts w:cs="Times New Roman"/>
          <w:sz w:val="22"/>
          <w:lang w:eastAsia="en-ID"/>
        </w:rPr>
        <w:t>penulisan</w:t>
      </w:r>
      <w:proofErr w:type="spellEnd"/>
      <w:r w:rsidRPr="006700F0">
        <w:rPr>
          <w:rFonts w:cs="Times New Roman"/>
          <w:sz w:val="22"/>
          <w:lang w:eastAsia="en-ID"/>
        </w:rPr>
        <w:t xml:space="preserve"> </w:t>
      </w:r>
      <w:proofErr w:type="spellStart"/>
      <w:r w:rsidRPr="006700F0">
        <w:rPr>
          <w:rFonts w:cs="Times New Roman"/>
          <w:sz w:val="22"/>
          <w:lang w:eastAsia="en-ID"/>
        </w:rPr>
        <w:t>tugas</w:t>
      </w:r>
      <w:proofErr w:type="spellEnd"/>
      <w:r w:rsidRPr="006700F0">
        <w:rPr>
          <w:rFonts w:cs="Times New Roman"/>
          <w:sz w:val="22"/>
          <w:lang w:eastAsia="en-ID"/>
        </w:rPr>
        <w:t xml:space="preserve"> </w:t>
      </w:r>
      <w:proofErr w:type="spellStart"/>
      <w:r w:rsidRPr="006700F0">
        <w:rPr>
          <w:rFonts w:cs="Times New Roman"/>
          <w:sz w:val="22"/>
          <w:lang w:eastAsia="en-ID"/>
        </w:rPr>
        <w:t>akhir</w:t>
      </w:r>
      <w:proofErr w:type="spellEnd"/>
      <w:r w:rsidRPr="006700F0">
        <w:rPr>
          <w:rFonts w:cs="Times New Roman"/>
          <w:sz w:val="22"/>
          <w:lang w:eastAsia="en-ID"/>
        </w:rPr>
        <w:t xml:space="preserve"> </w:t>
      </w:r>
      <w:proofErr w:type="spellStart"/>
      <w:r w:rsidRPr="006700F0">
        <w:rPr>
          <w:rFonts w:cs="Times New Roman"/>
          <w:sz w:val="22"/>
          <w:lang w:eastAsia="en-ID"/>
        </w:rPr>
        <w:t>adalah</w:t>
      </w:r>
      <w:proofErr w:type="spellEnd"/>
      <w:r w:rsidRPr="006700F0">
        <w:rPr>
          <w:rFonts w:cs="Times New Roman"/>
          <w:sz w:val="22"/>
          <w:lang w:eastAsia="en-ID"/>
        </w:rPr>
        <w:t xml:space="preserve"> </w:t>
      </w:r>
      <w:proofErr w:type="spellStart"/>
      <w:r w:rsidRPr="006700F0">
        <w:rPr>
          <w:rFonts w:cs="Times New Roman"/>
          <w:sz w:val="22"/>
          <w:lang w:eastAsia="en-ID"/>
        </w:rPr>
        <w:t>memenuhi</w:t>
      </w:r>
      <w:proofErr w:type="spellEnd"/>
      <w:r w:rsidRPr="006700F0">
        <w:rPr>
          <w:rFonts w:cs="Times New Roman"/>
          <w:sz w:val="22"/>
          <w:lang w:eastAsia="en-ID"/>
        </w:rPr>
        <w:t xml:space="preserve"> salah </w:t>
      </w:r>
      <w:proofErr w:type="spellStart"/>
      <w:r w:rsidRPr="006700F0">
        <w:rPr>
          <w:rFonts w:cs="Times New Roman"/>
          <w:sz w:val="22"/>
          <w:lang w:eastAsia="en-ID"/>
        </w:rPr>
        <w:t>satu</w:t>
      </w:r>
      <w:proofErr w:type="spellEnd"/>
      <w:r w:rsidRPr="006700F0">
        <w:rPr>
          <w:rFonts w:cs="Times New Roman"/>
          <w:sz w:val="22"/>
          <w:lang w:eastAsia="en-ID"/>
        </w:rPr>
        <w:t xml:space="preserve"> </w:t>
      </w:r>
      <w:proofErr w:type="spellStart"/>
      <w:r w:rsidRPr="006700F0">
        <w:rPr>
          <w:rFonts w:cs="Times New Roman"/>
          <w:sz w:val="22"/>
          <w:lang w:eastAsia="en-ID"/>
        </w:rPr>
        <w:t>persyaratan</w:t>
      </w:r>
      <w:proofErr w:type="spellEnd"/>
      <w:r w:rsidRPr="006700F0">
        <w:rPr>
          <w:rFonts w:cs="Times New Roman"/>
          <w:sz w:val="22"/>
          <w:lang w:eastAsia="en-ID"/>
        </w:rPr>
        <w:t xml:space="preserve"> </w:t>
      </w:r>
      <w:proofErr w:type="spellStart"/>
      <w:r w:rsidRPr="006700F0">
        <w:rPr>
          <w:rFonts w:cs="Times New Roman"/>
          <w:sz w:val="22"/>
          <w:lang w:eastAsia="en-ID"/>
        </w:rPr>
        <w:t>bagi</w:t>
      </w:r>
      <w:proofErr w:type="spellEnd"/>
      <w:r w:rsidRPr="006700F0">
        <w:rPr>
          <w:rFonts w:cs="Times New Roman"/>
          <w:sz w:val="22"/>
          <w:lang w:eastAsia="en-ID"/>
        </w:rPr>
        <w:t xml:space="preserve"> </w:t>
      </w:r>
      <w:proofErr w:type="spellStart"/>
      <w:r w:rsidRPr="006700F0">
        <w:rPr>
          <w:rFonts w:cs="Times New Roman"/>
          <w:sz w:val="22"/>
          <w:lang w:eastAsia="en-ID"/>
        </w:rPr>
        <w:t>mahasiswa</w:t>
      </w:r>
      <w:proofErr w:type="spellEnd"/>
      <w:r w:rsidRPr="006700F0">
        <w:rPr>
          <w:rFonts w:cs="Times New Roman"/>
          <w:sz w:val="22"/>
          <w:lang w:eastAsia="en-ID"/>
        </w:rPr>
        <w:t xml:space="preserve"> </w:t>
      </w:r>
      <w:proofErr w:type="spellStart"/>
      <w:r w:rsidRPr="006700F0">
        <w:rPr>
          <w:rFonts w:cs="Times New Roman"/>
          <w:sz w:val="22"/>
          <w:lang w:eastAsia="en-ID"/>
        </w:rPr>
        <w:t>untuk</w:t>
      </w:r>
      <w:proofErr w:type="spellEnd"/>
      <w:r w:rsidRPr="006700F0">
        <w:rPr>
          <w:rFonts w:cs="Times New Roman"/>
          <w:sz w:val="22"/>
          <w:lang w:eastAsia="en-ID"/>
        </w:rPr>
        <w:t xml:space="preserve"> </w:t>
      </w:r>
      <w:proofErr w:type="spellStart"/>
      <w:r w:rsidRPr="006700F0">
        <w:rPr>
          <w:rFonts w:cs="Times New Roman"/>
          <w:sz w:val="22"/>
          <w:lang w:eastAsia="en-ID"/>
        </w:rPr>
        <w:t>dapat</w:t>
      </w:r>
      <w:proofErr w:type="spellEnd"/>
      <w:r w:rsidRPr="006700F0">
        <w:rPr>
          <w:rFonts w:cs="Times New Roman"/>
          <w:sz w:val="22"/>
          <w:lang w:eastAsia="en-ID"/>
        </w:rPr>
        <w:t xml:space="preserve"> </w:t>
      </w:r>
      <w:proofErr w:type="spellStart"/>
      <w:r w:rsidRPr="006700F0">
        <w:rPr>
          <w:rFonts w:cs="Times New Roman"/>
          <w:sz w:val="22"/>
          <w:lang w:eastAsia="en-ID"/>
        </w:rPr>
        <w:t>menyelesaikan</w:t>
      </w:r>
      <w:proofErr w:type="spellEnd"/>
      <w:r w:rsidRPr="006700F0">
        <w:rPr>
          <w:rFonts w:cs="Times New Roman"/>
          <w:sz w:val="22"/>
          <w:lang w:eastAsia="en-ID"/>
        </w:rPr>
        <w:t xml:space="preserve"> </w:t>
      </w:r>
      <w:proofErr w:type="spellStart"/>
      <w:r w:rsidRPr="006700F0">
        <w:rPr>
          <w:rFonts w:cs="Times New Roman"/>
          <w:sz w:val="22"/>
          <w:lang w:eastAsia="en-ID"/>
        </w:rPr>
        <w:t>pendidikan</w:t>
      </w:r>
      <w:proofErr w:type="spellEnd"/>
      <w:r w:rsidRPr="006700F0">
        <w:rPr>
          <w:rFonts w:cs="Times New Roman"/>
          <w:sz w:val="22"/>
          <w:lang w:eastAsia="en-ID"/>
        </w:rPr>
        <w:t xml:space="preserve"> Diploma</w:t>
      </w:r>
      <w:r w:rsidR="00D50425" w:rsidRPr="006700F0">
        <w:rPr>
          <w:rFonts w:cs="Times New Roman"/>
          <w:sz w:val="22"/>
          <w:lang w:val="id-ID" w:eastAsia="en-ID"/>
        </w:rPr>
        <w:t xml:space="preserve"> </w:t>
      </w:r>
      <w:r w:rsidRPr="006700F0">
        <w:rPr>
          <w:rFonts w:cs="Times New Roman"/>
          <w:sz w:val="22"/>
          <w:lang w:eastAsia="en-ID"/>
        </w:rPr>
        <w:t xml:space="preserve">3 Program Studi </w:t>
      </w:r>
      <w:r w:rsidR="0011728D" w:rsidRPr="006700F0">
        <w:rPr>
          <w:rFonts w:cs="Times New Roman"/>
          <w:sz w:val="22"/>
          <w:lang w:val="id-ID" w:eastAsia="en-ID"/>
        </w:rPr>
        <w:t xml:space="preserve">Teknik Bangunan Kapal </w:t>
      </w:r>
      <w:proofErr w:type="spellStart"/>
      <w:r w:rsidRPr="006700F0">
        <w:rPr>
          <w:rFonts w:cs="Times New Roman"/>
          <w:sz w:val="22"/>
          <w:lang w:eastAsia="en-ID"/>
        </w:rPr>
        <w:t>jurusan</w:t>
      </w:r>
      <w:proofErr w:type="spellEnd"/>
      <w:r w:rsidRPr="006700F0">
        <w:rPr>
          <w:rFonts w:cs="Times New Roman"/>
          <w:sz w:val="22"/>
          <w:lang w:eastAsia="en-ID"/>
        </w:rPr>
        <w:t xml:space="preserve"> </w:t>
      </w:r>
      <w:r w:rsidR="0011728D" w:rsidRPr="006700F0">
        <w:rPr>
          <w:rFonts w:cs="Times New Roman"/>
          <w:sz w:val="22"/>
          <w:lang w:val="id-ID" w:eastAsia="en-ID"/>
        </w:rPr>
        <w:t xml:space="preserve">Teknologi Kemaritiman </w:t>
      </w:r>
      <w:r w:rsidRPr="006700F0">
        <w:rPr>
          <w:rFonts w:cs="Times New Roman"/>
          <w:sz w:val="22"/>
          <w:lang w:eastAsia="en-ID"/>
        </w:rPr>
        <w:t xml:space="preserve">di </w:t>
      </w:r>
      <w:proofErr w:type="spellStart"/>
      <w:r w:rsidRPr="006700F0">
        <w:rPr>
          <w:rFonts w:cs="Times New Roman"/>
          <w:sz w:val="22"/>
          <w:lang w:eastAsia="en-ID"/>
        </w:rPr>
        <w:t>Politeknik</w:t>
      </w:r>
      <w:proofErr w:type="spellEnd"/>
      <w:r w:rsidRPr="006700F0">
        <w:rPr>
          <w:rFonts w:cs="Times New Roman"/>
          <w:sz w:val="22"/>
          <w:lang w:eastAsia="en-ID"/>
        </w:rPr>
        <w:t xml:space="preserve"> Negeri Madura.</w:t>
      </w:r>
    </w:p>
    <w:p w14:paraId="583BC53F" w14:textId="2A24D03F" w:rsidR="00A07685" w:rsidRPr="006700F0" w:rsidRDefault="00A07685" w:rsidP="007F79F2">
      <w:pPr>
        <w:spacing w:line="276" w:lineRule="auto"/>
        <w:ind w:firstLine="567"/>
        <w:rPr>
          <w:rFonts w:cs="Times New Roman"/>
          <w:i/>
          <w:iCs/>
          <w:sz w:val="22"/>
          <w:lang w:val="id-ID" w:eastAsia="en-ID"/>
        </w:rPr>
      </w:pPr>
      <w:proofErr w:type="spellStart"/>
      <w:r w:rsidRPr="006700F0">
        <w:rPr>
          <w:rFonts w:cs="Times New Roman"/>
          <w:sz w:val="22"/>
          <w:lang w:eastAsia="en-ID"/>
        </w:rPr>
        <w:t>Dalam</w:t>
      </w:r>
      <w:proofErr w:type="spellEnd"/>
      <w:r w:rsidRPr="006700F0">
        <w:rPr>
          <w:rFonts w:cs="Times New Roman"/>
          <w:sz w:val="22"/>
          <w:lang w:eastAsia="en-ID"/>
        </w:rPr>
        <w:t xml:space="preserve"> </w:t>
      </w:r>
      <w:proofErr w:type="spellStart"/>
      <w:r w:rsidRPr="006700F0">
        <w:rPr>
          <w:rFonts w:cs="Times New Roman"/>
          <w:sz w:val="22"/>
          <w:lang w:eastAsia="en-ID"/>
        </w:rPr>
        <w:t>tugas</w:t>
      </w:r>
      <w:proofErr w:type="spellEnd"/>
      <w:r w:rsidRPr="006700F0">
        <w:rPr>
          <w:rFonts w:cs="Times New Roman"/>
          <w:sz w:val="22"/>
          <w:lang w:eastAsia="en-ID"/>
        </w:rPr>
        <w:t xml:space="preserve"> </w:t>
      </w:r>
      <w:proofErr w:type="spellStart"/>
      <w:r w:rsidRPr="006700F0">
        <w:rPr>
          <w:rFonts w:cs="Times New Roman"/>
          <w:sz w:val="22"/>
          <w:lang w:eastAsia="en-ID"/>
        </w:rPr>
        <w:t>akhir</w:t>
      </w:r>
      <w:proofErr w:type="spellEnd"/>
      <w:r w:rsidRPr="006700F0">
        <w:rPr>
          <w:rFonts w:cs="Times New Roman"/>
          <w:sz w:val="22"/>
          <w:lang w:eastAsia="en-ID"/>
        </w:rPr>
        <w:t xml:space="preserve"> </w:t>
      </w:r>
      <w:proofErr w:type="spellStart"/>
      <w:r w:rsidRPr="006700F0">
        <w:rPr>
          <w:rFonts w:cs="Times New Roman"/>
          <w:sz w:val="22"/>
          <w:lang w:eastAsia="en-ID"/>
        </w:rPr>
        <w:t>ini</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berperan</w:t>
      </w:r>
      <w:proofErr w:type="spellEnd"/>
      <w:r w:rsidRPr="006700F0">
        <w:rPr>
          <w:rFonts w:cs="Times New Roman"/>
          <w:sz w:val="22"/>
          <w:lang w:eastAsia="en-ID"/>
        </w:rPr>
        <w:t xml:space="preserve"> </w:t>
      </w:r>
      <w:proofErr w:type="spellStart"/>
      <w:r w:rsidRPr="006700F0">
        <w:rPr>
          <w:rFonts w:cs="Times New Roman"/>
          <w:sz w:val="22"/>
          <w:lang w:eastAsia="en-ID"/>
        </w:rPr>
        <w:t>sebagai</w:t>
      </w:r>
      <w:proofErr w:type="spellEnd"/>
      <w:r w:rsidRPr="006700F0">
        <w:rPr>
          <w:rFonts w:cs="Times New Roman"/>
          <w:sz w:val="22"/>
          <w:lang w:eastAsia="en-ID"/>
        </w:rPr>
        <w:t xml:space="preserve"> </w:t>
      </w:r>
      <w:proofErr w:type="spellStart"/>
      <w:r w:rsidRPr="006700F0">
        <w:rPr>
          <w:rFonts w:cs="Times New Roman"/>
          <w:sz w:val="22"/>
          <w:lang w:eastAsia="en-ID"/>
        </w:rPr>
        <w:t>menyusun</w:t>
      </w:r>
      <w:proofErr w:type="spellEnd"/>
      <w:r w:rsidRPr="006700F0">
        <w:rPr>
          <w:rFonts w:cs="Times New Roman"/>
          <w:sz w:val="22"/>
          <w:lang w:eastAsia="en-ID"/>
        </w:rPr>
        <w:t xml:space="preserve"> </w:t>
      </w:r>
      <w:proofErr w:type="spellStart"/>
      <w:r w:rsidRPr="006700F0">
        <w:rPr>
          <w:rFonts w:cs="Times New Roman"/>
          <w:sz w:val="22"/>
          <w:lang w:eastAsia="en-ID"/>
        </w:rPr>
        <w:t>laporan</w:t>
      </w:r>
      <w:proofErr w:type="spellEnd"/>
      <w:r w:rsidRPr="006700F0">
        <w:rPr>
          <w:rFonts w:cs="Times New Roman"/>
          <w:sz w:val="22"/>
          <w:lang w:eastAsia="en-ID"/>
        </w:rPr>
        <w:t xml:space="preserve"> T</w:t>
      </w:r>
      <w:r w:rsidR="00001F39" w:rsidRPr="006700F0">
        <w:rPr>
          <w:rFonts w:cs="Times New Roman"/>
          <w:sz w:val="22"/>
          <w:lang w:val="id-ID" w:eastAsia="en-ID"/>
        </w:rPr>
        <w:t xml:space="preserve">ugas </w:t>
      </w:r>
      <w:r w:rsidRPr="006700F0">
        <w:rPr>
          <w:rFonts w:cs="Times New Roman"/>
          <w:sz w:val="22"/>
          <w:lang w:eastAsia="en-ID"/>
        </w:rPr>
        <w:t>A</w:t>
      </w:r>
      <w:r w:rsidR="00001F39" w:rsidRPr="006700F0">
        <w:rPr>
          <w:rFonts w:cs="Times New Roman"/>
          <w:sz w:val="22"/>
          <w:lang w:val="id-ID" w:eastAsia="en-ID"/>
        </w:rPr>
        <w:t>khir</w:t>
      </w:r>
      <w:r w:rsidRPr="006700F0">
        <w:rPr>
          <w:rFonts w:cs="Times New Roman"/>
          <w:sz w:val="22"/>
          <w:lang w:eastAsia="en-ID"/>
        </w:rPr>
        <w:t xml:space="preserve"> </w:t>
      </w:r>
      <w:proofErr w:type="spellStart"/>
      <w:r w:rsidRPr="006700F0">
        <w:rPr>
          <w:rFonts w:cs="Times New Roman"/>
          <w:sz w:val="22"/>
          <w:lang w:eastAsia="en-ID"/>
        </w:rPr>
        <w:t>berjudul</w:t>
      </w:r>
      <w:proofErr w:type="spellEnd"/>
      <w:r w:rsidRPr="006700F0">
        <w:rPr>
          <w:rFonts w:cs="Times New Roman"/>
          <w:sz w:val="22"/>
          <w:lang w:eastAsia="en-ID"/>
        </w:rPr>
        <w:t xml:space="preserve"> </w:t>
      </w:r>
      <w:r w:rsidRPr="006700F0">
        <w:rPr>
          <w:rFonts w:cs="Times New Roman"/>
          <w:b/>
          <w:bCs/>
          <w:sz w:val="22"/>
          <w:lang w:eastAsia="en-ID"/>
        </w:rPr>
        <w:t>“</w:t>
      </w:r>
      <w:r w:rsidR="00F208A0" w:rsidRPr="006700F0">
        <w:rPr>
          <w:rFonts w:cs="Times New Roman"/>
          <w:sz w:val="22"/>
          <w:lang w:val="id-ID" w:eastAsia="en-ID"/>
        </w:rPr>
        <w:t xml:space="preserve">RANCANG BANGUN </w:t>
      </w:r>
      <w:r w:rsidR="00EB61F3" w:rsidRPr="006700F0">
        <w:rPr>
          <w:rFonts w:cs="Times New Roman"/>
          <w:sz w:val="22"/>
          <w:lang w:val="id-ID" w:eastAsia="en-ID"/>
        </w:rPr>
        <w:t xml:space="preserve">PROTOTIPE SISTEM PENGOLAHAN AIR </w:t>
      </w:r>
      <w:r w:rsidR="00EB61F3" w:rsidRPr="006700F0">
        <w:rPr>
          <w:rFonts w:cs="Times New Roman"/>
          <w:i/>
          <w:iCs/>
          <w:sz w:val="22"/>
          <w:lang w:val="id-ID" w:eastAsia="en-ID"/>
        </w:rPr>
        <w:t>BALLAST</w:t>
      </w:r>
      <w:r w:rsidR="00EB61F3" w:rsidRPr="006700F0">
        <w:rPr>
          <w:rFonts w:cs="Times New Roman"/>
          <w:sz w:val="22"/>
          <w:lang w:val="id-ID" w:eastAsia="en-ID"/>
        </w:rPr>
        <w:t xml:space="preserve"> RAMAH LINGKUNGAN PADA KAPAL TRADISIONAL</w:t>
      </w:r>
      <w:r w:rsidRPr="006700F0">
        <w:rPr>
          <w:rFonts w:cs="Times New Roman"/>
          <w:b/>
          <w:bCs/>
          <w:sz w:val="22"/>
          <w:lang w:eastAsia="en-ID"/>
        </w:rPr>
        <w:t>”</w:t>
      </w:r>
      <w:r w:rsidR="00B83B40" w:rsidRPr="006700F0">
        <w:rPr>
          <w:rFonts w:cs="Times New Roman"/>
          <w:b/>
          <w:bCs/>
          <w:sz w:val="22"/>
          <w:lang w:val="id-ID" w:eastAsia="en-ID"/>
        </w:rPr>
        <w:t>.</w:t>
      </w:r>
    </w:p>
    <w:p w14:paraId="080AF043" w14:textId="77777777" w:rsidR="00A07685" w:rsidRPr="006700F0" w:rsidRDefault="00A07685" w:rsidP="007F79F2">
      <w:pPr>
        <w:spacing w:line="276" w:lineRule="auto"/>
        <w:ind w:firstLine="720"/>
        <w:rPr>
          <w:rFonts w:cs="Times New Roman"/>
          <w:sz w:val="22"/>
          <w:lang w:eastAsia="en-ID"/>
        </w:rPr>
      </w:pPr>
      <w:proofErr w:type="spellStart"/>
      <w:r w:rsidRPr="006700F0">
        <w:rPr>
          <w:rFonts w:cs="Times New Roman"/>
          <w:sz w:val="22"/>
          <w:lang w:eastAsia="en-ID"/>
        </w:rPr>
        <w:t>Laporan</w:t>
      </w:r>
      <w:proofErr w:type="spellEnd"/>
      <w:r w:rsidRPr="006700F0">
        <w:rPr>
          <w:rFonts w:cs="Times New Roman"/>
          <w:sz w:val="22"/>
          <w:lang w:eastAsia="en-ID"/>
        </w:rPr>
        <w:t xml:space="preserve"> TA </w:t>
      </w:r>
      <w:proofErr w:type="spellStart"/>
      <w:r w:rsidRPr="006700F0">
        <w:rPr>
          <w:rFonts w:cs="Times New Roman"/>
          <w:sz w:val="22"/>
          <w:lang w:eastAsia="en-ID"/>
        </w:rPr>
        <w:t>ini</w:t>
      </w:r>
      <w:proofErr w:type="spellEnd"/>
      <w:r w:rsidRPr="006700F0">
        <w:rPr>
          <w:rFonts w:cs="Times New Roman"/>
          <w:sz w:val="22"/>
          <w:lang w:eastAsia="en-ID"/>
        </w:rPr>
        <w:t xml:space="preserve"> </w:t>
      </w:r>
      <w:proofErr w:type="spellStart"/>
      <w:r w:rsidRPr="006700F0">
        <w:rPr>
          <w:rFonts w:cs="Times New Roman"/>
          <w:sz w:val="22"/>
          <w:lang w:eastAsia="en-ID"/>
        </w:rPr>
        <w:t>tidak</w:t>
      </w:r>
      <w:proofErr w:type="spellEnd"/>
      <w:r w:rsidRPr="006700F0">
        <w:rPr>
          <w:rFonts w:cs="Times New Roman"/>
          <w:sz w:val="22"/>
          <w:lang w:eastAsia="en-ID"/>
        </w:rPr>
        <w:t xml:space="preserve"> </w:t>
      </w:r>
      <w:proofErr w:type="spellStart"/>
      <w:r w:rsidRPr="006700F0">
        <w:rPr>
          <w:rFonts w:cs="Times New Roman"/>
          <w:sz w:val="22"/>
          <w:lang w:eastAsia="en-ID"/>
        </w:rPr>
        <w:t>akan</w:t>
      </w:r>
      <w:proofErr w:type="spellEnd"/>
      <w:r w:rsidRPr="006700F0">
        <w:rPr>
          <w:rFonts w:cs="Times New Roman"/>
          <w:sz w:val="22"/>
          <w:lang w:eastAsia="en-ID"/>
        </w:rPr>
        <w:t xml:space="preserve"> </w:t>
      </w:r>
      <w:proofErr w:type="spellStart"/>
      <w:r w:rsidRPr="006700F0">
        <w:rPr>
          <w:rFonts w:cs="Times New Roman"/>
          <w:sz w:val="22"/>
          <w:lang w:eastAsia="en-ID"/>
        </w:rPr>
        <w:t>selesai</w:t>
      </w:r>
      <w:proofErr w:type="spellEnd"/>
      <w:r w:rsidRPr="006700F0">
        <w:rPr>
          <w:rFonts w:cs="Times New Roman"/>
          <w:sz w:val="22"/>
          <w:lang w:eastAsia="en-ID"/>
        </w:rPr>
        <w:t xml:space="preserve"> </w:t>
      </w:r>
      <w:proofErr w:type="spellStart"/>
      <w:r w:rsidRPr="006700F0">
        <w:rPr>
          <w:rFonts w:cs="Times New Roman"/>
          <w:sz w:val="22"/>
          <w:lang w:eastAsia="en-ID"/>
        </w:rPr>
        <w:t>dengan</w:t>
      </w:r>
      <w:proofErr w:type="spellEnd"/>
      <w:r w:rsidRPr="006700F0">
        <w:rPr>
          <w:rFonts w:cs="Times New Roman"/>
          <w:sz w:val="22"/>
          <w:lang w:eastAsia="en-ID"/>
        </w:rPr>
        <w:t xml:space="preserve"> </w:t>
      </w:r>
      <w:proofErr w:type="spellStart"/>
      <w:r w:rsidRPr="006700F0">
        <w:rPr>
          <w:rFonts w:cs="Times New Roman"/>
          <w:sz w:val="22"/>
          <w:lang w:eastAsia="en-ID"/>
        </w:rPr>
        <w:t>baik</w:t>
      </w:r>
      <w:proofErr w:type="spellEnd"/>
      <w:r w:rsidRPr="006700F0">
        <w:rPr>
          <w:rFonts w:cs="Times New Roman"/>
          <w:sz w:val="22"/>
          <w:lang w:eastAsia="en-ID"/>
        </w:rPr>
        <w:t xml:space="preserve"> </w:t>
      </w:r>
      <w:proofErr w:type="spellStart"/>
      <w:r w:rsidRPr="006700F0">
        <w:rPr>
          <w:rFonts w:cs="Times New Roman"/>
          <w:sz w:val="22"/>
          <w:lang w:eastAsia="en-ID"/>
        </w:rPr>
        <w:t>tanpa</w:t>
      </w:r>
      <w:proofErr w:type="spellEnd"/>
      <w:r w:rsidRPr="006700F0">
        <w:rPr>
          <w:rFonts w:cs="Times New Roman"/>
          <w:sz w:val="22"/>
          <w:lang w:eastAsia="en-ID"/>
        </w:rPr>
        <w:t xml:space="preserve"> </w:t>
      </w:r>
      <w:proofErr w:type="spellStart"/>
      <w:r w:rsidRPr="006700F0">
        <w:rPr>
          <w:rFonts w:cs="Times New Roman"/>
          <w:sz w:val="22"/>
          <w:lang w:eastAsia="en-ID"/>
        </w:rPr>
        <w:t>bantuan</w:t>
      </w:r>
      <w:proofErr w:type="spellEnd"/>
      <w:r w:rsidRPr="006700F0">
        <w:rPr>
          <w:rFonts w:cs="Times New Roman"/>
          <w:sz w:val="22"/>
          <w:lang w:eastAsia="en-ID"/>
        </w:rPr>
        <w:t xml:space="preserve">, </w:t>
      </w:r>
      <w:proofErr w:type="spellStart"/>
      <w:r w:rsidRPr="006700F0">
        <w:rPr>
          <w:rFonts w:cs="Times New Roman"/>
          <w:sz w:val="22"/>
          <w:lang w:eastAsia="en-ID"/>
        </w:rPr>
        <w:t>bimbingan</w:t>
      </w:r>
      <w:proofErr w:type="spellEnd"/>
      <w:r w:rsidRPr="006700F0">
        <w:rPr>
          <w:rFonts w:cs="Times New Roman"/>
          <w:sz w:val="22"/>
          <w:lang w:eastAsia="en-ID"/>
        </w:rPr>
        <w:t xml:space="preserve">, dan </w:t>
      </w:r>
      <w:proofErr w:type="spellStart"/>
      <w:r w:rsidRPr="006700F0">
        <w:rPr>
          <w:rFonts w:cs="Times New Roman"/>
          <w:sz w:val="22"/>
          <w:lang w:eastAsia="en-ID"/>
        </w:rPr>
        <w:t>dorongan</w:t>
      </w:r>
      <w:proofErr w:type="spellEnd"/>
      <w:r w:rsidRPr="006700F0">
        <w:rPr>
          <w:rFonts w:cs="Times New Roman"/>
          <w:sz w:val="22"/>
          <w:lang w:eastAsia="en-ID"/>
        </w:rPr>
        <w:t xml:space="preserve"> </w:t>
      </w:r>
      <w:proofErr w:type="spellStart"/>
      <w:r w:rsidRPr="006700F0">
        <w:rPr>
          <w:rFonts w:cs="Times New Roman"/>
          <w:sz w:val="22"/>
          <w:lang w:eastAsia="en-ID"/>
        </w:rPr>
        <w:t>dari</w:t>
      </w:r>
      <w:proofErr w:type="spellEnd"/>
      <w:r w:rsidRPr="006700F0">
        <w:rPr>
          <w:rFonts w:cs="Times New Roman"/>
          <w:sz w:val="22"/>
          <w:lang w:eastAsia="en-ID"/>
        </w:rPr>
        <w:t xml:space="preserve"> orang-orang yang </w:t>
      </w:r>
      <w:proofErr w:type="spellStart"/>
      <w:r w:rsidRPr="006700F0">
        <w:rPr>
          <w:rFonts w:cs="Times New Roman"/>
          <w:sz w:val="22"/>
          <w:lang w:eastAsia="en-ID"/>
        </w:rPr>
        <w:t>berada</w:t>
      </w:r>
      <w:proofErr w:type="spellEnd"/>
      <w:r w:rsidRPr="006700F0">
        <w:rPr>
          <w:rFonts w:cs="Times New Roman"/>
          <w:sz w:val="22"/>
          <w:lang w:eastAsia="en-ID"/>
        </w:rPr>
        <w:t xml:space="preserve"> di </w:t>
      </w:r>
      <w:proofErr w:type="spellStart"/>
      <w:r w:rsidRPr="006700F0">
        <w:rPr>
          <w:rFonts w:cs="Times New Roman"/>
          <w:sz w:val="22"/>
          <w:lang w:eastAsia="en-ID"/>
        </w:rPr>
        <w:t>sekitar</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Oleh </w:t>
      </w:r>
      <w:proofErr w:type="spellStart"/>
      <w:r w:rsidRPr="006700F0">
        <w:rPr>
          <w:rFonts w:cs="Times New Roman"/>
          <w:sz w:val="22"/>
          <w:lang w:eastAsia="en-ID"/>
        </w:rPr>
        <w:t>karena</w:t>
      </w:r>
      <w:proofErr w:type="spellEnd"/>
      <w:r w:rsidRPr="006700F0">
        <w:rPr>
          <w:rFonts w:cs="Times New Roman"/>
          <w:sz w:val="22"/>
          <w:lang w:eastAsia="en-ID"/>
        </w:rPr>
        <w:t xml:space="preserve"> </w:t>
      </w:r>
      <w:proofErr w:type="spellStart"/>
      <w:r w:rsidRPr="006700F0">
        <w:rPr>
          <w:rFonts w:cs="Times New Roman"/>
          <w:sz w:val="22"/>
          <w:lang w:eastAsia="en-ID"/>
        </w:rPr>
        <w:t>itu</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ingin</w:t>
      </w:r>
      <w:proofErr w:type="spellEnd"/>
      <w:r w:rsidRPr="006700F0">
        <w:rPr>
          <w:rFonts w:cs="Times New Roman"/>
          <w:sz w:val="22"/>
          <w:lang w:eastAsia="en-ID"/>
        </w:rPr>
        <w:t xml:space="preserve"> </w:t>
      </w:r>
      <w:proofErr w:type="spellStart"/>
      <w:r w:rsidRPr="006700F0">
        <w:rPr>
          <w:rFonts w:cs="Times New Roman"/>
          <w:sz w:val="22"/>
          <w:lang w:eastAsia="en-ID"/>
        </w:rPr>
        <w:t>mengucapkan</w:t>
      </w:r>
      <w:proofErr w:type="spellEnd"/>
      <w:r w:rsidRPr="006700F0">
        <w:rPr>
          <w:rFonts w:cs="Times New Roman"/>
          <w:sz w:val="22"/>
          <w:lang w:eastAsia="en-ID"/>
        </w:rPr>
        <w:t xml:space="preserve"> </w:t>
      </w:r>
      <w:proofErr w:type="spellStart"/>
      <w:r w:rsidRPr="006700F0">
        <w:rPr>
          <w:rFonts w:cs="Times New Roman"/>
          <w:sz w:val="22"/>
          <w:lang w:eastAsia="en-ID"/>
        </w:rPr>
        <w:t>terima</w:t>
      </w:r>
      <w:proofErr w:type="spellEnd"/>
      <w:r w:rsidRPr="006700F0">
        <w:rPr>
          <w:rFonts w:cs="Times New Roman"/>
          <w:sz w:val="22"/>
          <w:lang w:eastAsia="en-ID"/>
        </w:rPr>
        <w:t xml:space="preserve"> </w:t>
      </w:r>
      <w:proofErr w:type="spellStart"/>
      <w:r w:rsidRPr="006700F0">
        <w:rPr>
          <w:rFonts w:cs="Times New Roman"/>
          <w:sz w:val="22"/>
          <w:lang w:eastAsia="en-ID"/>
        </w:rPr>
        <w:t>kasih</w:t>
      </w:r>
      <w:proofErr w:type="spellEnd"/>
      <w:r w:rsidRPr="006700F0">
        <w:rPr>
          <w:rFonts w:cs="Times New Roman"/>
          <w:sz w:val="22"/>
          <w:lang w:eastAsia="en-ID"/>
        </w:rPr>
        <w:t xml:space="preserve"> </w:t>
      </w:r>
      <w:proofErr w:type="spellStart"/>
      <w:r w:rsidRPr="006700F0">
        <w:rPr>
          <w:rFonts w:cs="Times New Roman"/>
          <w:sz w:val="22"/>
          <w:lang w:eastAsia="en-ID"/>
        </w:rPr>
        <w:t>banyak</w:t>
      </w:r>
      <w:proofErr w:type="spellEnd"/>
      <w:r w:rsidRPr="006700F0">
        <w:rPr>
          <w:rFonts w:cs="Times New Roman"/>
          <w:sz w:val="22"/>
          <w:lang w:eastAsia="en-ID"/>
        </w:rPr>
        <w:t xml:space="preserve"> </w:t>
      </w:r>
      <w:proofErr w:type="spellStart"/>
      <w:r w:rsidRPr="006700F0">
        <w:rPr>
          <w:rFonts w:cs="Times New Roman"/>
          <w:sz w:val="22"/>
          <w:lang w:eastAsia="en-ID"/>
        </w:rPr>
        <w:t>kepada</w:t>
      </w:r>
      <w:proofErr w:type="spellEnd"/>
      <w:r w:rsidRPr="006700F0">
        <w:rPr>
          <w:rFonts w:cs="Times New Roman"/>
          <w:sz w:val="22"/>
          <w:lang w:eastAsia="en-ID"/>
        </w:rPr>
        <w:t>:</w:t>
      </w:r>
    </w:p>
    <w:p w14:paraId="26AFDCCF" w14:textId="6BF14A63" w:rsidR="00A07685" w:rsidRPr="006700F0" w:rsidRDefault="00E416FB"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val="id-ID" w:eastAsia="en-ID"/>
        </w:rPr>
        <w:t>Kedua orang tua dan segenap keluarga penyusun yang telah mendukung</w:t>
      </w:r>
      <w:r w:rsidR="00A07685" w:rsidRPr="006700F0">
        <w:rPr>
          <w:rFonts w:cs="Times New Roman"/>
          <w:sz w:val="22"/>
          <w:lang w:eastAsia="en-ID"/>
        </w:rPr>
        <w:t>.</w:t>
      </w:r>
    </w:p>
    <w:p w14:paraId="4DAB86F0" w14:textId="496E9CAA" w:rsidR="00E416FB" w:rsidRPr="006700F0" w:rsidRDefault="00E416FB" w:rsidP="007F79F2">
      <w:pPr>
        <w:pStyle w:val="ListParagraph"/>
        <w:numPr>
          <w:ilvl w:val="0"/>
          <w:numId w:val="2"/>
        </w:numPr>
        <w:spacing w:line="276" w:lineRule="auto"/>
        <w:ind w:left="284" w:hanging="284"/>
        <w:rPr>
          <w:rFonts w:cs="Times New Roman"/>
          <w:sz w:val="22"/>
          <w:lang w:eastAsia="en-ID"/>
        </w:rPr>
      </w:pPr>
      <w:r w:rsidRPr="007F79F2">
        <w:rPr>
          <w:rFonts w:cs="Times New Roman"/>
          <w:sz w:val="22"/>
          <w:lang w:val="id-ID" w:eastAsia="en-ID"/>
        </w:rPr>
        <w:t>Ibu</w:t>
      </w:r>
      <w:r w:rsidRPr="006700F0">
        <w:rPr>
          <w:rFonts w:cs="Times New Roman"/>
          <w:sz w:val="22"/>
          <w:lang w:eastAsia="en-ID"/>
        </w:rPr>
        <w:t xml:space="preserve"> Laily Ulfiyah, S.T., MT., </w:t>
      </w:r>
      <w:proofErr w:type="spellStart"/>
      <w:r w:rsidRPr="006700F0">
        <w:rPr>
          <w:rFonts w:cs="Times New Roman"/>
          <w:sz w:val="22"/>
          <w:lang w:eastAsia="en-ID"/>
        </w:rPr>
        <w:t>Direktur</w:t>
      </w:r>
      <w:proofErr w:type="spellEnd"/>
      <w:r w:rsidRPr="006700F0">
        <w:rPr>
          <w:rFonts w:cs="Times New Roman"/>
          <w:sz w:val="22"/>
          <w:lang w:eastAsia="en-ID"/>
        </w:rPr>
        <w:t xml:space="preserve"> </w:t>
      </w:r>
      <w:proofErr w:type="spellStart"/>
      <w:r w:rsidRPr="006700F0">
        <w:rPr>
          <w:rFonts w:cs="Times New Roman"/>
          <w:sz w:val="22"/>
          <w:lang w:eastAsia="en-ID"/>
        </w:rPr>
        <w:t>Politeknik</w:t>
      </w:r>
      <w:proofErr w:type="spellEnd"/>
      <w:r w:rsidRPr="006700F0">
        <w:rPr>
          <w:rFonts w:cs="Times New Roman"/>
          <w:sz w:val="22"/>
          <w:lang w:eastAsia="en-ID"/>
        </w:rPr>
        <w:t xml:space="preserve"> Negeri Madura.</w:t>
      </w:r>
    </w:p>
    <w:p w14:paraId="43B6B9F4" w14:textId="1133FB61" w:rsidR="00A07685" w:rsidRPr="006700F0" w:rsidRDefault="00A07685"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eastAsia="en-ID"/>
        </w:rPr>
        <w:t xml:space="preserve">M. </w:t>
      </w:r>
      <w:r w:rsidRPr="007F79F2">
        <w:rPr>
          <w:rFonts w:cs="Times New Roman"/>
          <w:sz w:val="22"/>
          <w:lang w:val="id-ID" w:eastAsia="en-ID"/>
        </w:rPr>
        <w:t>Musta’in</w:t>
      </w:r>
      <w:r w:rsidRPr="006700F0">
        <w:rPr>
          <w:rFonts w:cs="Times New Roman"/>
          <w:sz w:val="22"/>
          <w:lang w:eastAsia="en-ID"/>
        </w:rPr>
        <w:t xml:space="preserve">, S.T., MT., Wakil </w:t>
      </w:r>
      <w:proofErr w:type="spellStart"/>
      <w:r w:rsidRPr="006700F0">
        <w:rPr>
          <w:rFonts w:cs="Times New Roman"/>
          <w:sz w:val="22"/>
          <w:lang w:eastAsia="en-ID"/>
        </w:rPr>
        <w:t>Direktur</w:t>
      </w:r>
      <w:proofErr w:type="spellEnd"/>
      <w:r w:rsidRPr="006700F0">
        <w:rPr>
          <w:rFonts w:cs="Times New Roman"/>
          <w:sz w:val="22"/>
          <w:lang w:eastAsia="en-ID"/>
        </w:rPr>
        <w:t xml:space="preserve"> </w:t>
      </w:r>
      <w:proofErr w:type="spellStart"/>
      <w:r w:rsidRPr="006700F0">
        <w:rPr>
          <w:rFonts w:cs="Times New Roman"/>
          <w:sz w:val="22"/>
          <w:lang w:eastAsia="en-ID"/>
        </w:rPr>
        <w:t>Bidang</w:t>
      </w:r>
      <w:proofErr w:type="spellEnd"/>
      <w:r w:rsidRPr="006700F0">
        <w:rPr>
          <w:rFonts w:cs="Times New Roman"/>
          <w:sz w:val="22"/>
          <w:lang w:eastAsia="en-ID"/>
        </w:rPr>
        <w:t xml:space="preserve"> Akademik</w:t>
      </w:r>
      <w:r w:rsidR="00AC3FFE" w:rsidRPr="006700F0">
        <w:rPr>
          <w:rFonts w:cs="Times New Roman"/>
          <w:sz w:val="22"/>
          <w:lang w:val="id-ID" w:eastAsia="en-ID"/>
        </w:rPr>
        <w:t xml:space="preserve"> </w:t>
      </w:r>
      <w:r w:rsidR="007B4904" w:rsidRPr="006700F0">
        <w:rPr>
          <w:rFonts w:cs="Times New Roman"/>
          <w:sz w:val="22"/>
          <w:lang w:val="id-ID" w:eastAsia="en-ID"/>
        </w:rPr>
        <w:t>dan selaku sebagai pembimbing 1</w:t>
      </w:r>
      <w:r w:rsidRPr="006700F0">
        <w:rPr>
          <w:rFonts w:cs="Times New Roman"/>
          <w:sz w:val="22"/>
          <w:lang w:eastAsia="en-ID"/>
        </w:rPr>
        <w:t>.</w:t>
      </w:r>
    </w:p>
    <w:p w14:paraId="5408ADCA" w14:textId="1906140C" w:rsidR="00A07685" w:rsidRPr="006700F0" w:rsidRDefault="00B83B40"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val="id-ID" w:eastAsia="en-ID"/>
        </w:rPr>
        <w:t>Taufan Prasetyo,S.T.,M.T.</w:t>
      </w:r>
      <w:r w:rsidR="00A07685" w:rsidRPr="006700F0">
        <w:rPr>
          <w:rFonts w:cs="Times New Roman"/>
          <w:sz w:val="22"/>
          <w:lang w:eastAsia="en-ID"/>
        </w:rPr>
        <w:t xml:space="preserve">, </w:t>
      </w:r>
      <w:proofErr w:type="spellStart"/>
      <w:r w:rsidR="00A07685" w:rsidRPr="006700F0">
        <w:rPr>
          <w:rFonts w:cs="Times New Roman"/>
          <w:sz w:val="22"/>
          <w:lang w:eastAsia="en-ID"/>
        </w:rPr>
        <w:t>Ketua</w:t>
      </w:r>
      <w:proofErr w:type="spellEnd"/>
      <w:r w:rsidR="00A07685" w:rsidRPr="006700F0">
        <w:rPr>
          <w:rFonts w:cs="Times New Roman"/>
          <w:sz w:val="22"/>
          <w:lang w:eastAsia="en-ID"/>
        </w:rPr>
        <w:t xml:space="preserve"> </w:t>
      </w:r>
      <w:proofErr w:type="spellStart"/>
      <w:r w:rsidR="00A07685" w:rsidRPr="006700F0">
        <w:rPr>
          <w:rFonts w:cs="Times New Roman"/>
          <w:sz w:val="22"/>
          <w:lang w:eastAsia="en-ID"/>
        </w:rPr>
        <w:t>Jurusan</w:t>
      </w:r>
      <w:proofErr w:type="spellEnd"/>
      <w:r w:rsidR="00A07685" w:rsidRPr="006700F0">
        <w:rPr>
          <w:rFonts w:cs="Times New Roman"/>
          <w:sz w:val="22"/>
          <w:lang w:eastAsia="en-ID"/>
        </w:rPr>
        <w:t xml:space="preserve"> </w:t>
      </w:r>
      <w:r w:rsidRPr="006700F0">
        <w:rPr>
          <w:rFonts w:cs="Times New Roman"/>
          <w:sz w:val="22"/>
          <w:lang w:val="id-ID" w:eastAsia="en-ID"/>
        </w:rPr>
        <w:t>Teknologi Kemaritiman</w:t>
      </w:r>
      <w:r w:rsidR="0013734E" w:rsidRPr="006700F0">
        <w:rPr>
          <w:rFonts w:cs="Times New Roman"/>
          <w:sz w:val="22"/>
          <w:lang w:val="id-ID" w:eastAsia="en-ID"/>
        </w:rPr>
        <w:t>.</w:t>
      </w:r>
    </w:p>
    <w:p w14:paraId="6C000AA7" w14:textId="193BC124" w:rsidR="00A07685" w:rsidRPr="006700F0" w:rsidRDefault="00B83B40"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val="id-ID" w:eastAsia="en-ID"/>
        </w:rPr>
        <w:t xml:space="preserve">Desta Rifky Aldara,S.T.,M.T. </w:t>
      </w:r>
      <w:proofErr w:type="spellStart"/>
      <w:r w:rsidR="00A07685" w:rsidRPr="006700F0">
        <w:rPr>
          <w:rFonts w:cs="Times New Roman"/>
          <w:sz w:val="22"/>
          <w:lang w:eastAsia="en-ID"/>
        </w:rPr>
        <w:t>Sekretaris</w:t>
      </w:r>
      <w:proofErr w:type="spellEnd"/>
      <w:r w:rsidR="00A07685" w:rsidRPr="006700F0">
        <w:rPr>
          <w:rFonts w:cs="Times New Roman"/>
          <w:sz w:val="22"/>
          <w:lang w:eastAsia="en-ID"/>
        </w:rPr>
        <w:t xml:space="preserve"> </w:t>
      </w:r>
      <w:proofErr w:type="spellStart"/>
      <w:r w:rsidR="00A07685" w:rsidRPr="006700F0">
        <w:rPr>
          <w:rFonts w:cs="Times New Roman"/>
          <w:sz w:val="22"/>
          <w:lang w:eastAsia="en-ID"/>
        </w:rPr>
        <w:t>Jurusan</w:t>
      </w:r>
      <w:proofErr w:type="spellEnd"/>
      <w:r w:rsidR="00A07685" w:rsidRPr="006700F0">
        <w:rPr>
          <w:rFonts w:cs="Times New Roman"/>
          <w:sz w:val="22"/>
          <w:lang w:eastAsia="en-ID"/>
        </w:rPr>
        <w:t xml:space="preserve"> </w:t>
      </w:r>
      <w:r w:rsidRPr="006700F0">
        <w:rPr>
          <w:rFonts w:cs="Times New Roman"/>
          <w:sz w:val="22"/>
          <w:lang w:val="id-ID" w:eastAsia="en-ID"/>
        </w:rPr>
        <w:t>Teknologi Kemaritiman</w:t>
      </w:r>
      <w:r w:rsidR="0013734E" w:rsidRPr="006700F0">
        <w:rPr>
          <w:rFonts w:cs="Times New Roman"/>
          <w:sz w:val="22"/>
          <w:lang w:val="id-ID" w:eastAsia="en-ID"/>
        </w:rPr>
        <w:t>.</w:t>
      </w:r>
    </w:p>
    <w:p w14:paraId="58A59490" w14:textId="4D74878A" w:rsidR="00A07685" w:rsidRPr="006700F0" w:rsidRDefault="0013734E"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val="id-ID" w:eastAsia="en-ID"/>
        </w:rPr>
        <w:t>Triyanti Irmiyana, S.T.M.T.,</w:t>
      </w:r>
      <w:r w:rsidR="00A07685" w:rsidRPr="006700F0">
        <w:rPr>
          <w:rFonts w:cs="Times New Roman"/>
          <w:sz w:val="22"/>
          <w:lang w:eastAsia="en-ID"/>
        </w:rPr>
        <w:t xml:space="preserve"> </w:t>
      </w:r>
      <w:proofErr w:type="spellStart"/>
      <w:r w:rsidR="00A07685" w:rsidRPr="006700F0">
        <w:rPr>
          <w:rFonts w:cs="Times New Roman"/>
          <w:sz w:val="22"/>
          <w:lang w:eastAsia="en-ID"/>
        </w:rPr>
        <w:t>Koordinator</w:t>
      </w:r>
      <w:proofErr w:type="spellEnd"/>
      <w:r w:rsidR="00A07685" w:rsidRPr="006700F0">
        <w:rPr>
          <w:rFonts w:cs="Times New Roman"/>
          <w:sz w:val="22"/>
          <w:lang w:eastAsia="en-ID"/>
        </w:rPr>
        <w:t xml:space="preserve"> Program Studi</w:t>
      </w:r>
      <w:r w:rsidRPr="006700F0">
        <w:rPr>
          <w:rFonts w:cs="Times New Roman"/>
          <w:sz w:val="22"/>
          <w:lang w:val="id-ID" w:eastAsia="en-ID"/>
        </w:rPr>
        <w:t xml:space="preserve"> Teknik Bangunan Kapal.</w:t>
      </w:r>
    </w:p>
    <w:p w14:paraId="31B19D45" w14:textId="62B5119C" w:rsidR="001D1354" w:rsidRPr="006700F0" w:rsidRDefault="00E42E5F" w:rsidP="007F79F2">
      <w:pPr>
        <w:pStyle w:val="ListParagraph"/>
        <w:numPr>
          <w:ilvl w:val="0"/>
          <w:numId w:val="2"/>
        </w:numPr>
        <w:spacing w:line="276" w:lineRule="auto"/>
        <w:ind w:left="284" w:hanging="284"/>
        <w:rPr>
          <w:rFonts w:cs="Times New Roman"/>
          <w:sz w:val="22"/>
          <w:lang w:eastAsia="en-ID"/>
        </w:rPr>
      </w:pPr>
      <w:r w:rsidRPr="007F79F2">
        <w:rPr>
          <w:rFonts w:cs="Times New Roman"/>
          <w:sz w:val="22"/>
          <w:lang w:val="id-ID" w:eastAsia="en-ID"/>
        </w:rPr>
        <w:t>Fadlilatin</w:t>
      </w:r>
      <w:r w:rsidRPr="006700F0">
        <w:rPr>
          <w:rFonts w:cs="Times New Roman"/>
          <w:sz w:val="22"/>
          <w:lang w:eastAsia="en-ID"/>
        </w:rPr>
        <w:t xml:space="preserve"> Nailah, S. T., M. T.</w:t>
      </w:r>
      <w:r w:rsidR="00A07685" w:rsidRPr="006700F0">
        <w:rPr>
          <w:rFonts w:cs="Times New Roman"/>
          <w:sz w:val="22"/>
          <w:lang w:eastAsia="en-ID"/>
        </w:rPr>
        <w:t xml:space="preserve">, </w:t>
      </w:r>
      <w:r w:rsidR="00DD2B92" w:rsidRPr="006700F0">
        <w:rPr>
          <w:rFonts w:cs="Times New Roman"/>
          <w:sz w:val="22"/>
          <w:lang w:val="id-ID" w:eastAsia="en-ID"/>
        </w:rPr>
        <w:t>p</w:t>
      </w:r>
      <w:proofErr w:type="spellStart"/>
      <w:r w:rsidR="00A07685" w:rsidRPr="006700F0">
        <w:rPr>
          <w:rFonts w:cs="Times New Roman"/>
          <w:sz w:val="22"/>
          <w:lang w:eastAsia="en-ID"/>
        </w:rPr>
        <w:t>embimbing</w:t>
      </w:r>
      <w:proofErr w:type="spellEnd"/>
      <w:r w:rsidR="00A07685" w:rsidRPr="006700F0">
        <w:rPr>
          <w:rFonts w:cs="Times New Roman"/>
          <w:sz w:val="22"/>
          <w:lang w:eastAsia="en-ID"/>
        </w:rPr>
        <w:t xml:space="preserve"> II</w:t>
      </w:r>
      <w:r w:rsidR="00DB2C2F">
        <w:rPr>
          <w:rFonts w:cs="Times New Roman"/>
          <w:sz w:val="22"/>
          <w:lang w:eastAsia="en-ID"/>
        </w:rPr>
        <w:t>.</w:t>
      </w:r>
    </w:p>
    <w:p w14:paraId="66CC28F5" w14:textId="0CE0BD06" w:rsidR="0058315A" w:rsidRPr="006700F0" w:rsidRDefault="0058315A"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eastAsia="en-ID"/>
        </w:rPr>
        <w:lastRenderedPageBreak/>
        <w:t xml:space="preserve">Para </w:t>
      </w:r>
      <w:r w:rsidRPr="007F79F2">
        <w:rPr>
          <w:rFonts w:cs="Times New Roman"/>
          <w:sz w:val="22"/>
          <w:lang w:val="id-ID" w:eastAsia="en-ID"/>
        </w:rPr>
        <w:t>dosen</w:t>
      </w:r>
      <w:r w:rsidRPr="006700F0">
        <w:rPr>
          <w:rFonts w:cs="Times New Roman"/>
          <w:sz w:val="22"/>
          <w:lang w:eastAsia="en-ID"/>
        </w:rPr>
        <w:t xml:space="preserve"> dan </w:t>
      </w:r>
      <w:proofErr w:type="spellStart"/>
      <w:r w:rsidRPr="006700F0">
        <w:rPr>
          <w:rFonts w:cs="Times New Roman"/>
          <w:sz w:val="22"/>
          <w:lang w:eastAsia="en-ID"/>
        </w:rPr>
        <w:t>tenaga</w:t>
      </w:r>
      <w:proofErr w:type="spellEnd"/>
      <w:r w:rsidRPr="006700F0">
        <w:rPr>
          <w:rFonts w:cs="Times New Roman"/>
          <w:sz w:val="22"/>
          <w:lang w:eastAsia="en-ID"/>
        </w:rPr>
        <w:t xml:space="preserve"> </w:t>
      </w:r>
      <w:proofErr w:type="spellStart"/>
      <w:r w:rsidRPr="006700F0">
        <w:rPr>
          <w:rFonts w:cs="Times New Roman"/>
          <w:sz w:val="22"/>
          <w:lang w:eastAsia="en-ID"/>
        </w:rPr>
        <w:t>kependidikan</w:t>
      </w:r>
      <w:proofErr w:type="spellEnd"/>
      <w:r w:rsidRPr="006700F0">
        <w:rPr>
          <w:rFonts w:cs="Times New Roman"/>
          <w:sz w:val="22"/>
          <w:lang w:eastAsia="en-ID"/>
        </w:rPr>
        <w:t xml:space="preserve"> </w:t>
      </w:r>
      <w:proofErr w:type="spellStart"/>
      <w:r w:rsidRPr="006700F0">
        <w:rPr>
          <w:rFonts w:cs="Times New Roman"/>
          <w:sz w:val="22"/>
          <w:lang w:eastAsia="en-ID"/>
        </w:rPr>
        <w:t>Politeknik</w:t>
      </w:r>
      <w:proofErr w:type="spellEnd"/>
      <w:r w:rsidRPr="006700F0">
        <w:rPr>
          <w:rFonts w:cs="Times New Roman"/>
          <w:sz w:val="22"/>
          <w:lang w:eastAsia="en-ID"/>
        </w:rPr>
        <w:t xml:space="preserve"> Negeri Madura yang </w:t>
      </w:r>
      <w:proofErr w:type="spellStart"/>
      <w:r w:rsidRPr="006700F0">
        <w:rPr>
          <w:rFonts w:cs="Times New Roman"/>
          <w:sz w:val="22"/>
          <w:lang w:eastAsia="en-ID"/>
        </w:rPr>
        <w:t>telah</w:t>
      </w:r>
      <w:proofErr w:type="spellEnd"/>
      <w:r w:rsidRPr="006700F0">
        <w:rPr>
          <w:rFonts w:cs="Times New Roman"/>
          <w:sz w:val="22"/>
          <w:lang w:eastAsia="en-ID"/>
        </w:rPr>
        <w:t xml:space="preserve"> </w:t>
      </w:r>
      <w:proofErr w:type="spellStart"/>
      <w:r w:rsidRPr="006700F0">
        <w:rPr>
          <w:rFonts w:cs="Times New Roman"/>
          <w:sz w:val="22"/>
          <w:lang w:eastAsia="en-ID"/>
        </w:rPr>
        <w:t>melayani</w:t>
      </w:r>
      <w:proofErr w:type="spellEnd"/>
      <w:r w:rsidRPr="006700F0">
        <w:rPr>
          <w:rFonts w:cs="Times New Roman"/>
          <w:sz w:val="22"/>
          <w:lang w:eastAsia="en-ID"/>
        </w:rPr>
        <w:t xml:space="preserve"> </w:t>
      </w:r>
      <w:proofErr w:type="spellStart"/>
      <w:r w:rsidRPr="006700F0">
        <w:rPr>
          <w:rFonts w:cs="Times New Roman"/>
          <w:sz w:val="22"/>
          <w:lang w:eastAsia="en-ID"/>
        </w:rPr>
        <w:t>mahasiswa</w:t>
      </w:r>
      <w:proofErr w:type="spellEnd"/>
      <w:r w:rsidRPr="006700F0">
        <w:rPr>
          <w:rFonts w:cs="Times New Roman"/>
          <w:sz w:val="22"/>
          <w:lang w:eastAsia="en-ID"/>
        </w:rPr>
        <w:t xml:space="preserve"> </w:t>
      </w:r>
      <w:proofErr w:type="spellStart"/>
      <w:r w:rsidRPr="006700F0">
        <w:rPr>
          <w:rFonts w:cs="Times New Roman"/>
          <w:sz w:val="22"/>
          <w:lang w:eastAsia="en-ID"/>
        </w:rPr>
        <w:t>selama</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menempuh</w:t>
      </w:r>
      <w:proofErr w:type="spellEnd"/>
      <w:r w:rsidRPr="006700F0">
        <w:rPr>
          <w:rFonts w:cs="Times New Roman"/>
          <w:sz w:val="22"/>
          <w:lang w:eastAsia="en-ID"/>
        </w:rPr>
        <w:t xml:space="preserve"> </w:t>
      </w:r>
      <w:r w:rsidR="00C14B1E" w:rsidRPr="006700F0">
        <w:rPr>
          <w:rFonts w:cs="Times New Roman"/>
          <w:sz w:val="22"/>
          <w:lang w:val="id-ID" w:eastAsia="en-ID"/>
        </w:rPr>
        <w:t>p</w:t>
      </w:r>
      <w:proofErr w:type="spellStart"/>
      <w:r w:rsidRPr="006700F0">
        <w:rPr>
          <w:rFonts w:cs="Times New Roman"/>
          <w:sz w:val="22"/>
          <w:lang w:eastAsia="en-ID"/>
        </w:rPr>
        <w:t>endidikan</w:t>
      </w:r>
      <w:proofErr w:type="spellEnd"/>
      <w:r w:rsidRPr="006700F0">
        <w:rPr>
          <w:rFonts w:cs="Times New Roman"/>
          <w:sz w:val="22"/>
          <w:lang w:val="id-ID" w:eastAsia="en-ID"/>
        </w:rPr>
        <w:t xml:space="preserve"> di sini.</w:t>
      </w:r>
    </w:p>
    <w:p w14:paraId="26430540" w14:textId="60EC20EC" w:rsidR="00D00AC8" w:rsidRPr="006700F0" w:rsidRDefault="0058315A" w:rsidP="007F79F2">
      <w:pPr>
        <w:pStyle w:val="ListParagraph"/>
        <w:numPr>
          <w:ilvl w:val="0"/>
          <w:numId w:val="2"/>
        </w:numPr>
        <w:spacing w:line="276" w:lineRule="auto"/>
        <w:ind w:left="284" w:hanging="284"/>
        <w:rPr>
          <w:rFonts w:cs="Times New Roman"/>
          <w:sz w:val="22"/>
          <w:lang w:eastAsia="en-ID"/>
        </w:rPr>
      </w:pPr>
      <w:r w:rsidRPr="006700F0">
        <w:rPr>
          <w:rFonts w:cs="Times New Roman"/>
          <w:sz w:val="22"/>
          <w:lang w:val="id-ID" w:eastAsia="en-ID"/>
        </w:rPr>
        <w:t>Serta t</w:t>
      </w:r>
      <w:proofErr w:type="spellStart"/>
      <w:r w:rsidRPr="006700F0">
        <w:rPr>
          <w:rFonts w:cs="Times New Roman"/>
          <w:sz w:val="22"/>
          <w:lang w:eastAsia="en-ID"/>
        </w:rPr>
        <w:t>eman-teman</w:t>
      </w:r>
      <w:proofErr w:type="spellEnd"/>
      <w:r w:rsidRPr="006700F0">
        <w:rPr>
          <w:rFonts w:cs="Times New Roman"/>
          <w:sz w:val="22"/>
          <w:lang w:val="id-ID" w:eastAsia="en-ID"/>
        </w:rPr>
        <w:t xml:space="preserve"> </w:t>
      </w:r>
      <w:r w:rsidR="00614FFA" w:rsidRPr="006700F0">
        <w:rPr>
          <w:rFonts w:cs="Times New Roman"/>
          <w:sz w:val="22"/>
          <w:lang w:val="id-ID" w:eastAsia="en-ID"/>
        </w:rPr>
        <w:t>p</w:t>
      </w:r>
      <w:r w:rsidR="003F2665" w:rsidRPr="006700F0">
        <w:rPr>
          <w:rFonts w:cs="Times New Roman"/>
          <w:sz w:val="22"/>
          <w:lang w:val="id-ID" w:eastAsia="en-ID"/>
        </w:rPr>
        <w:t>rodi D3</w:t>
      </w:r>
      <w:r w:rsidRPr="006700F0">
        <w:rPr>
          <w:rFonts w:cs="Times New Roman"/>
          <w:sz w:val="22"/>
          <w:lang w:val="id-ID" w:eastAsia="en-ID"/>
        </w:rPr>
        <w:t xml:space="preserve"> Teknik Bangunan Kapal angkatan ke-12, yang telah memberikan semangat dan</w:t>
      </w:r>
      <w:r w:rsidR="00614FFA" w:rsidRPr="006700F0">
        <w:rPr>
          <w:rFonts w:cs="Times New Roman"/>
          <w:sz w:val="22"/>
          <w:lang w:val="id-ID" w:eastAsia="en-ID"/>
        </w:rPr>
        <w:t xml:space="preserve"> memberikan</w:t>
      </w:r>
      <w:r w:rsidRPr="006700F0">
        <w:rPr>
          <w:rFonts w:cs="Times New Roman"/>
          <w:sz w:val="22"/>
          <w:lang w:val="id-ID" w:eastAsia="en-ID"/>
        </w:rPr>
        <w:t xml:space="preserve"> dukungan</w:t>
      </w:r>
      <w:r w:rsidR="001321F8" w:rsidRPr="006700F0">
        <w:rPr>
          <w:rFonts w:cs="Times New Roman"/>
          <w:sz w:val="22"/>
          <w:lang w:val="id-ID" w:eastAsia="en-ID"/>
        </w:rPr>
        <w:t>.</w:t>
      </w:r>
    </w:p>
    <w:p w14:paraId="3362357A" w14:textId="6E2BAA42" w:rsidR="00EB158A" w:rsidRPr="006700F0" w:rsidRDefault="00A07685" w:rsidP="007F79F2">
      <w:pPr>
        <w:spacing w:line="276" w:lineRule="auto"/>
        <w:ind w:firstLine="567"/>
        <w:rPr>
          <w:rFonts w:cs="Times New Roman"/>
          <w:sz w:val="22"/>
          <w:lang w:eastAsia="en-ID"/>
        </w:rPr>
      </w:pP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menyadari</w:t>
      </w:r>
      <w:proofErr w:type="spellEnd"/>
      <w:r w:rsidRPr="006700F0">
        <w:rPr>
          <w:rFonts w:cs="Times New Roman"/>
          <w:sz w:val="22"/>
          <w:lang w:eastAsia="en-ID"/>
        </w:rPr>
        <w:t xml:space="preserve"> </w:t>
      </w:r>
      <w:proofErr w:type="spellStart"/>
      <w:r w:rsidRPr="006700F0">
        <w:rPr>
          <w:rFonts w:cs="Times New Roman"/>
          <w:sz w:val="22"/>
          <w:lang w:eastAsia="en-ID"/>
        </w:rPr>
        <w:t>masih</w:t>
      </w:r>
      <w:proofErr w:type="spellEnd"/>
      <w:r w:rsidRPr="006700F0">
        <w:rPr>
          <w:rFonts w:cs="Times New Roman"/>
          <w:sz w:val="22"/>
          <w:lang w:eastAsia="en-ID"/>
        </w:rPr>
        <w:t xml:space="preserve"> </w:t>
      </w:r>
      <w:proofErr w:type="spellStart"/>
      <w:r w:rsidRPr="006700F0">
        <w:rPr>
          <w:rFonts w:cs="Times New Roman"/>
          <w:sz w:val="22"/>
          <w:lang w:eastAsia="en-ID"/>
        </w:rPr>
        <w:t>banyak</w:t>
      </w:r>
      <w:proofErr w:type="spellEnd"/>
      <w:r w:rsidRPr="006700F0">
        <w:rPr>
          <w:rFonts w:cs="Times New Roman"/>
          <w:sz w:val="22"/>
          <w:lang w:eastAsia="en-ID"/>
        </w:rPr>
        <w:t xml:space="preserve"> </w:t>
      </w:r>
      <w:proofErr w:type="spellStart"/>
      <w:r w:rsidRPr="006700F0">
        <w:rPr>
          <w:rFonts w:cs="Times New Roman"/>
          <w:sz w:val="22"/>
          <w:lang w:eastAsia="en-ID"/>
        </w:rPr>
        <w:t>kekurangan</w:t>
      </w:r>
      <w:proofErr w:type="spellEnd"/>
      <w:r w:rsidRPr="006700F0">
        <w:rPr>
          <w:rFonts w:cs="Times New Roman"/>
          <w:sz w:val="22"/>
          <w:lang w:eastAsia="en-ID"/>
        </w:rPr>
        <w:t xml:space="preserve"> </w:t>
      </w:r>
      <w:proofErr w:type="spellStart"/>
      <w:r w:rsidRPr="006700F0">
        <w:rPr>
          <w:rFonts w:cs="Times New Roman"/>
          <w:sz w:val="22"/>
          <w:lang w:eastAsia="en-ID"/>
        </w:rPr>
        <w:t>dalam</w:t>
      </w:r>
      <w:proofErr w:type="spellEnd"/>
      <w:r w:rsidRPr="006700F0">
        <w:rPr>
          <w:rFonts w:cs="Times New Roman"/>
          <w:sz w:val="22"/>
          <w:lang w:eastAsia="en-ID"/>
        </w:rPr>
        <w:t xml:space="preserve"> </w:t>
      </w:r>
      <w:proofErr w:type="spellStart"/>
      <w:r w:rsidRPr="006700F0">
        <w:rPr>
          <w:rFonts w:cs="Times New Roman"/>
          <w:sz w:val="22"/>
          <w:lang w:eastAsia="en-ID"/>
        </w:rPr>
        <w:t>tugas</w:t>
      </w:r>
      <w:proofErr w:type="spellEnd"/>
      <w:r w:rsidRPr="006700F0">
        <w:rPr>
          <w:rFonts w:cs="Times New Roman"/>
          <w:sz w:val="22"/>
          <w:lang w:eastAsia="en-ID"/>
        </w:rPr>
        <w:t xml:space="preserve"> </w:t>
      </w:r>
      <w:proofErr w:type="spellStart"/>
      <w:r w:rsidRPr="006700F0">
        <w:rPr>
          <w:rFonts w:cs="Times New Roman"/>
          <w:sz w:val="22"/>
          <w:lang w:eastAsia="en-ID"/>
        </w:rPr>
        <w:t>akhir</w:t>
      </w:r>
      <w:proofErr w:type="spellEnd"/>
      <w:r w:rsidRPr="006700F0">
        <w:rPr>
          <w:rFonts w:cs="Times New Roman"/>
          <w:sz w:val="22"/>
          <w:lang w:eastAsia="en-ID"/>
        </w:rPr>
        <w:t xml:space="preserve"> </w:t>
      </w:r>
      <w:proofErr w:type="spellStart"/>
      <w:r w:rsidRPr="006700F0">
        <w:rPr>
          <w:rFonts w:cs="Times New Roman"/>
          <w:sz w:val="22"/>
          <w:lang w:eastAsia="en-ID"/>
        </w:rPr>
        <w:t>ini</w:t>
      </w:r>
      <w:proofErr w:type="spellEnd"/>
      <w:r w:rsidRPr="006700F0">
        <w:rPr>
          <w:rFonts w:cs="Times New Roman"/>
          <w:sz w:val="22"/>
          <w:lang w:eastAsia="en-ID"/>
        </w:rPr>
        <w:t xml:space="preserve">. Oleh </w:t>
      </w:r>
      <w:proofErr w:type="spellStart"/>
      <w:r w:rsidRPr="006700F0">
        <w:rPr>
          <w:rFonts w:cs="Times New Roman"/>
          <w:sz w:val="22"/>
          <w:lang w:eastAsia="en-ID"/>
        </w:rPr>
        <w:t>sebab</w:t>
      </w:r>
      <w:proofErr w:type="spellEnd"/>
      <w:r w:rsidRPr="006700F0">
        <w:rPr>
          <w:rFonts w:cs="Times New Roman"/>
          <w:sz w:val="22"/>
          <w:lang w:eastAsia="en-ID"/>
        </w:rPr>
        <w:t xml:space="preserve"> </w:t>
      </w:r>
      <w:proofErr w:type="spellStart"/>
      <w:r w:rsidRPr="006700F0">
        <w:rPr>
          <w:rFonts w:cs="Times New Roman"/>
          <w:sz w:val="22"/>
          <w:lang w:eastAsia="en-ID"/>
        </w:rPr>
        <w:t>itu</w:t>
      </w:r>
      <w:proofErr w:type="spellEnd"/>
      <w:r w:rsidRPr="006700F0">
        <w:rPr>
          <w:rFonts w:cs="Times New Roman"/>
          <w:sz w:val="22"/>
          <w:lang w:eastAsia="en-ID"/>
        </w:rPr>
        <w:t xml:space="preserve">, </w:t>
      </w:r>
      <w:proofErr w:type="spellStart"/>
      <w:r w:rsidRPr="006700F0">
        <w:rPr>
          <w:rFonts w:cs="Times New Roman"/>
          <w:sz w:val="22"/>
          <w:lang w:eastAsia="en-ID"/>
        </w:rPr>
        <w:t>penulis</w:t>
      </w:r>
      <w:proofErr w:type="spellEnd"/>
      <w:r w:rsidRPr="006700F0">
        <w:rPr>
          <w:rFonts w:cs="Times New Roman"/>
          <w:sz w:val="22"/>
          <w:lang w:eastAsia="en-ID"/>
        </w:rPr>
        <w:t xml:space="preserve"> </w:t>
      </w:r>
      <w:proofErr w:type="spellStart"/>
      <w:r w:rsidRPr="006700F0">
        <w:rPr>
          <w:rFonts w:cs="Times New Roman"/>
          <w:sz w:val="22"/>
          <w:lang w:eastAsia="en-ID"/>
        </w:rPr>
        <w:t>mengharapkan</w:t>
      </w:r>
      <w:proofErr w:type="spellEnd"/>
      <w:r w:rsidRPr="006700F0">
        <w:rPr>
          <w:rFonts w:cs="Times New Roman"/>
          <w:sz w:val="22"/>
          <w:lang w:eastAsia="en-ID"/>
        </w:rPr>
        <w:t xml:space="preserve"> saran dan </w:t>
      </w:r>
      <w:proofErr w:type="spellStart"/>
      <w:r w:rsidRPr="006700F0">
        <w:rPr>
          <w:rFonts w:cs="Times New Roman"/>
          <w:sz w:val="22"/>
          <w:lang w:eastAsia="en-ID"/>
        </w:rPr>
        <w:t>kritik</w:t>
      </w:r>
      <w:proofErr w:type="spellEnd"/>
      <w:r w:rsidRPr="006700F0">
        <w:rPr>
          <w:rFonts w:cs="Times New Roman"/>
          <w:sz w:val="22"/>
          <w:lang w:eastAsia="en-ID"/>
        </w:rPr>
        <w:t xml:space="preserve"> yang </w:t>
      </w:r>
      <w:proofErr w:type="spellStart"/>
      <w:r w:rsidRPr="006700F0">
        <w:rPr>
          <w:rFonts w:cs="Times New Roman"/>
          <w:sz w:val="22"/>
          <w:lang w:eastAsia="en-ID"/>
        </w:rPr>
        <w:t>membangun</w:t>
      </w:r>
      <w:proofErr w:type="spellEnd"/>
      <w:r w:rsidRPr="006700F0">
        <w:rPr>
          <w:rFonts w:cs="Times New Roman"/>
          <w:sz w:val="22"/>
          <w:lang w:eastAsia="en-ID"/>
        </w:rPr>
        <w:t xml:space="preserve"> </w:t>
      </w:r>
      <w:proofErr w:type="spellStart"/>
      <w:r w:rsidRPr="006700F0">
        <w:rPr>
          <w:rFonts w:cs="Times New Roman"/>
          <w:sz w:val="22"/>
          <w:lang w:eastAsia="en-ID"/>
        </w:rPr>
        <w:t>untuk</w:t>
      </w:r>
      <w:proofErr w:type="spellEnd"/>
      <w:r w:rsidRPr="006700F0">
        <w:rPr>
          <w:rFonts w:cs="Times New Roman"/>
          <w:sz w:val="22"/>
          <w:lang w:eastAsia="en-ID"/>
        </w:rPr>
        <w:t xml:space="preserve"> </w:t>
      </w:r>
      <w:proofErr w:type="spellStart"/>
      <w:r w:rsidRPr="006700F0">
        <w:rPr>
          <w:rFonts w:cs="Times New Roman"/>
          <w:sz w:val="22"/>
          <w:lang w:eastAsia="en-ID"/>
        </w:rPr>
        <w:t>tugas</w:t>
      </w:r>
      <w:proofErr w:type="spellEnd"/>
      <w:r w:rsidRPr="006700F0">
        <w:rPr>
          <w:rFonts w:cs="Times New Roman"/>
          <w:sz w:val="22"/>
          <w:lang w:eastAsia="en-ID"/>
        </w:rPr>
        <w:t xml:space="preserve"> </w:t>
      </w:r>
      <w:proofErr w:type="spellStart"/>
      <w:r w:rsidRPr="006700F0">
        <w:rPr>
          <w:rFonts w:cs="Times New Roman"/>
          <w:sz w:val="22"/>
          <w:lang w:eastAsia="en-ID"/>
        </w:rPr>
        <w:t>akhir</w:t>
      </w:r>
      <w:proofErr w:type="spellEnd"/>
      <w:r w:rsidRPr="006700F0">
        <w:rPr>
          <w:rFonts w:cs="Times New Roman"/>
          <w:sz w:val="22"/>
          <w:lang w:eastAsia="en-ID"/>
        </w:rPr>
        <w:t xml:space="preserve"> </w:t>
      </w:r>
      <w:proofErr w:type="spellStart"/>
      <w:r w:rsidRPr="006700F0">
        <w:rPr>
          <w:rFonts w:cs="Times New Roman"/>
          <w:sz w:val="22"/>
          <w:lang w:eastAsia="en-ID"/>
        </w:rPr>
        <w:t>ini</w:t>
      </w:r>
      <w:proofErr w:type="spellEnd"/>
      <w:r w:rsidRPr="006700F0">
        <w:rPr>
          <w:rFonts w:cs="Times New Roman"/>
          <w:sz w:val="22"/>
          <w:lang w:eastAsia="en-ID"/>
        </w:rPr>
        <w:t>.</w:t>
      </w:r>
    </w:p>
    <w:p w14:paraId="6AF0057D" w14:textId="77777777" w:rsidR="00970763" w:rsidRPr="006700F0" w:rsidRDefault="00970763" w:rsidP="007F79F2">
      <w:pPr>
        <w:spacing w:line="276" w:lineRule="auto"/>
        <w:ind w:firstLine="720"/>
        <w:rPr>
          <w:rFonts w:cs="Times New Roman"/>
          <w:sz w:val="22"/>
          <w:lang w:eastAsia="en-ID"/>
        </w:rPr>
      </w:pPr>
    </w:p>
    <w:p w14:paraId="10BD52EC" w14:textId="77777777" w:rsidR="00970763" w:rsidRPr="006700F0" w:rsidRDefault="00970763" w:rsidP="007F79F2">
      <w:pPr>
        <w:spacing w:line="276" w:lineRule="auto"/>
        <w:ind w:firstLine="720"/>
        <w:rPr>
          <w:rFonts w:cs="Times New Roman"/>
          <w:sz w:val="22"/>
          <w:lang w:eastAsia="en-ID"/>
        </w:rPr>
      </w:pPr>
    </w:p>
    <w:p w14:paraId="34C2297E" w14:textId="77777777" w:rsidR="00970763" w:rsidRPr="006700F0" w:rsidRDefault="00970763" w:rsidP="007F79F2">
      <w:pPr>
        <w:spacing w:line="276" w:lineRule="auto"/>
        <w:ind w:firstLine="720"/>
        <w:rPr>
          <w:rFonts w:cs="Times New Roman"/>
          <w:sz w:val="22"/>
          <w:lang w:eastAsia="en-ID"/>
        </w:rPr>
      </w:pPr>
    </w:p>
    <w:p w14:paraId="36E803C1" w14:textId="23E97F56" w:rsidR="00A07685" w:rsidRPr="006700F0" w:rsidRDefault="001321F8" w:rsidP="007F79F2">
      <w:pPr>
        <w:spacing w:line="276" w:lineRule="auto"/>
        <w:ind w:left="3402"/>
        <w:jc w:val="left"/>
        <w:rPr>
          <w:rFonts w:eastAsia="Times New Roman" w:cs="Times New Roman"/>
          <w:kern w:val="0"/>
          <w:sz w:val="22"/>
          <w:lang w:val="id-ID" w:eastAsia="en-ID"/>
          <w14:ligatures w14:val="none"/>
        </w:rPr>
      </w:pPr>
      <w:r w:rsidRPr="006700F0">
        <w:rPr>
          <w:rFonts w:eastAsia="Times New Roman" w:cs="Times New Roman"/>
          <w:kern w:val="0"/>
          <w:sz w:val="22"/>
          <w:lang w:val="id-ID" w:eastAsia="en-ID"/>
          <w14:ligatures w14:val="none"/>
        </w:rPr>
        <w:t>Sampang</w:t>
      </w:r>
      <w:r w:rsidR="00A07685" w:rsidRPr="006700F0">
        <w:rPr>
          <w:rFonts w:eastAsia="Times New Roman" w:cs="Times New Roman"/>
          <w:kern w:val="0"/>
          <w:sz w:val="22"/>
          <w:lang w:val="pt-PT" w:eastAsia="en-ID"/>
          <w14:ligatures w14:val="none"/>
        </w:rPr>
        <w:t>,</w:t>
      </w:r>
      <w:r w:rsidR="00EF436C" w:rsidRPr="006700F0">
        <w:rPr>
          <w:rFonts w:eastAsia="Times New Roman" w:cs="Times New Roman"/>
          <w:kern w:val="0"/>
          <w:sz w:val="22"/>
          <w:lang w:val="id-ID" w:eastAsia="en-ID"/>
          <w14:ligatures w14:val="none"/>
        </w:rPr>
        <w:t xml:space="preserve"> </w:t>
      </w:r>
      <w:r w:rsidR="00F43078" w:rsidRPr="006700F0">
        <w:rPr>
          <w:rFonts w:eastAsia="Times New Roman" w:cs="Times New Roman"/>
          <w:kern w:val="0"/>
          <w:sz w:val="22"/>
          <w:lang w:val="id-ID" w:eastAsia="en-ID"/>
          <w14:ligatures w14:val="none"/>
        </w:rPr>
        <w:t>29</w:t>
      </w:r>
      <w:r w:rsidR="00EF436C" w:rsidRPr="006700F0">
        <w:rPr>
          <w:rFonts w:eastAsia="Times New Roman" w:cs="Times New Roman"/>
          <w:kern w:val="0"/>
          <w:sz w:val="22"/>
          <w:lang w:val="id-ID" w:eastAsia="en-ID"/>
          <w14:ligatures w14:val="none"/>
        </w:rPr>
        <w:t xml:space="preserve"> </w:t>
      </w:r>
      <w:r w:rsidR="00261CBA" w:rsidRPr="006700F0">
        <w:rPr>
          <w:rFonts w:eastAsia="Times New Roman" w:cs="Times New Roman"/>
          <w:kern w:val="0"/>
          <w:sz w:val="22"/>
          <w:lang w:val="id-ID" w:eastAsia="en-ID"/>
          <w14:ligatures w14:val="none"/>
        </w:rPr>
        <w:t>J</w:t>
      </w:r>
      <w:r w:rsidR="00EF436C" w:rsidRPr="006700F0">
        <w:rPr>
          <w:rFonts w:eastAsia="Times New Roman" w:cs="Times New Roman"/>
          <w:kern w:val="0"/>
          <w:sz w:val="22"/>
          <w:lang w:val="id-ID" w:eastAsia="en-ID"/>
          <w14:ligatures w14:val="none"/>
        </w:rPr>
        <w:t>uli</w:t>
      </w:r>
      <w:r w:rsidR="00261CBA" w:rsidRPr="006700F0">
        <w:rPr>
          <w:rFonts w:eastAsia="Times New Roman" w:cs="Times New Roman"/>
          <w:kern w:val="0"/>
          <w:sz w:val="22"/>
          <w:lang w:val="id-ID" w:eastAsia="en-ID"/>
          <w14:ligatures w14:val="none"/>
        </w:rPr>
        <w:t xml:space="preserve"> 2026</w:t>
      </w:r>
    </w:p>
    <w:p w14:paraId="4C1D9AEE" w14:textId="6A6E9CA2" w:rsidR="00A07685" w:rsidRPr="006700F0" w:rsidRDefault="00B31EDB" w:rsidP="007F79F2">
      <w:pPr>
        <w:spacing w:line="276" w:lineRule="auto"/>
        <w:ind w:left="3402"/>
        <w:jc w:val="left"/>
        <w:rPr>
          <w:rFonts w:eastAsia="Times New Roman" w:cs="Times New Roman"/>
          <w:i/>
          <w:iCs/>
          <w:kern w:val="0"/>
          <w:sz w:val="22"/>
          <w:lang w:val="pt-PT" w:eastAsia="en-ID"/>
          <w14:ligatures w14:val="none"/>
        </w:rPr>
      </w:pPr>
      <w:r>
        <w:rPr>
          <w:noProof/>
          <w:szCs w:val="24"/>
        </w:rPr>
        <w:drawing>
          <wp:inline distT="0" distB="0" distL="0" distR="0" wp14:anchorId="307BE8CA" wp14:editId="3D5357F5">
            <wp:extent cx="1120634" cy="729625"/>
            <wp:effectExtent l="0" t="0" r="3810" b="0"/>
            <wp:docPr id="7975552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91105" name="Picture 683791105"/>
                    <pic:cNvPicPr/>
                  </pic:nvPicPr>
                  <pic:blipFill rotWithShape="1">
                    <a:blip r:embed="rId21" cstate="print">
                      <a:extLst>
                        <a:ext uri="{28A0092B-C50C-407E-A947-70E740481C1C}">
                          <a14:useLocalDpi xmlns:a14="http://schemas.microsoft.com/office/drawing/2010/main" val="0"/>
                        </a:ext>
                      </a:extLst>
                    </a:blip>
                    <a:srcRect l="18456" t="52827" r="29048" b="23903"/>
                    <a:stretch>
                      <a:fillRect/>
                    </a:stretch>
                  </pic:blipFill>
                  <pic:spPr bwMode="auto">
                    <a:xfrm>
                      <a:off x="0" y="0"/>
                      <a:ext cx="1171189" cy="762541"/>
                    </a:xfrm>
                    <a:prstGeom prst="rect">
                      <a:avLst/>
                    </a:prstGeom>
                    <a:ln>
                      <a:noFill/>
                    </a:ln>
                    <a:extLst>
                      <a:ext uri="{53640926-AAD7-44D8-BBD7-CCE9431645EC}">
                        <a14:shadowObscured xmlns:a14="http://schemas.microsoft.com/office/drawing/2010/main"/>
                      </a:ext>
                    </a:extLst>
                  </pic:spPr>
                </pic:pic>
              </a:graphicData>
            </a:graphic>
          </wp:inline>
        </w:drawing>
      </w:r>
    </w:p>
    <w:p w14:paraId="338AF648" w14:textId="4B293651" w:rsidR="00A07685" w:rsidRPr="006700F0" w:rsidRDefault="0013734E" w:rsidP="007F79F2">
      <w:pPr>
        <w:spacing w:line="276" w:lineRule="auto"/>
        <w:ind w:left="3402"/>
        <w:jc w:val="left"/>
        <w:rPr>
          <w:rFonts w:eastAsia="Times New Roman" w:cs="Times New Roman"/>
          <w:kern w:val="0"/>
          <w:sz w:val="22"/>
          <w:u w:val="single"/>
          <w:lang w:val="pt-PT" w:eastAsia="en-ID"/>
          <w14:ligatures w14:val="none"/>
        </w:rPr>
      </w:pPr>
      <w:r w:rsidRPr="006700F0">
        <w:rPr>
          <w:rFonts w:eastAsia="Times New Roman" w:cs="Times New Roman"/>
          <w:kern w:val="0"/>
          <w:sz w:val="22"/>
          <w:u w:val="single"/>
          <w:lang w:val="id-ID" w:eastAsia="en-ID"/>
          <w14:ligatures w14:val="none"/>
        </w:rPr>
        <w:t>M.Yusuf Bahtiar</w:t>
      </w:r>
    </w:p>
    <w:p w14:paraId="5C4D5696" w14:textId="071591E7" w:rsidR="006513E5" w:rsidRPr="006700F0" w:rsidRDefault="00A07685" w:rsidP="007F79F2">
      <w:pPr>
        <w:spacing w:line="276" w:lineRule="auto"/>
        <w:ind w:left="3402"/>
        <w:jc w:val="left"/>
        <w:rPr>
          <w:rFonts w:eastAsia="Times New Roman" w:cs="Times New Roman"/>
          <w:kern w:val="0"/>
          <w:sz w:val="22"/>
          <w:lang w:val="pt-PT" w:eastAsia="en-ID"/>
          <w14:ligatures w14:val="none"/>
        </w:rPr>
      </w:pPr>
      <w:r w:rsidRPr="006700F0">
        <w:rPr>
          <w:rFonts w:eastAsia="Times New Roman" w:cs="Times New Roman"/>
          <w:kern w:val="0"/>
          <w:sz w:val="22"/>
          <w:lang w:val="pt-PT" w:eastAsia="en-ID"/>
          <w14:ligatures w14:val="none"/>
        </w:rPr>
        <w:t xml:space="preserve">NRP. </w:t>
      </w:r>
      <w:r w:rsidR="0013734E" w:rsidRPr="006700F0">
        <w:rPr>
          <w:rFonts w:eastAsia="Times New Roman" w:cs="Times New Roman"/>
          <w:kern w:val="0"/>
          <w:sz w:val="22"/>
          <w:lang w:val="id-ID" w:eastAsia="en-ID"/>
          <w14:ligatures w14:val="none"/>
        </w:rPr>
        <w:t>33312301014</w:t>
      </w:r>
    </w:p>
    <w:p w14:paraId="540DE26B" w14:textId="77777777" w:rsidR="00DD2D81" w:rsidRPr="006700F0" w:rsidRDefault="00DD2D81" w:rsidP="007F79F2">
      <w:pPr>
        <w:spacing w:line="276" w:lineRule="auto"/>
        <w:rPr>
          <w:rFonts w:cs="Times New Roman"/>
          <w:b/>
          <w:bCs/>
          <w:sz w:val="22"/>
          <w:lang w:val="pt-PT"/>
        </w:rPr>
      </w:pPr>
    </w:p>
    <w:p w14:paraId="27A00AB7" w14:textId="77777777" w:rsidR="00A07685" w:rsidRPr="006700F0" w:rsidRDefault="00A07685" w:rsidP="007F79F2">
      <w:pPr>
        <w:pStyle w:val="Heading1"/>
        <w:rPr>
          <w:lang w:val="pt-PT"/>
        </w:rPr>
      </w:pPr>
    </w:p>
    <w:p w14:paraId="02FA08B1" w14:textId="77777777" w:rsidR="00970763" w:rsidRPr="006700F0" w:rsidRDefault="00970763" w:rsidP="007F79F2">
      <w:pPr>
        <w:spacing w:line="276" w:lineRule="auto"/>
        <w:rPr>
          <w:sz w:val="22"/>
          <w:lang w:val="pt-PT"/>
        </w:rPr>
      </w:pPr>
    </w:p>
    <w:p w14:paraId="302FCB72" w14:textId="77777777" w:rsidR="00970763" w:rsidRPr="006700F0" w:rsidRDefault="00970763" w:rsidP="007F79F2">
      <w:pPr>
        <w:spacing w:line="276" w:lineRule="auto"/>
        <w:rPr>
          <w:sz w:val="22"/>
          <w:lang w:val="pt-PT"/>
        </w:rPr>
      </w:pPr>
    </w:p>
    <w:p w14:paraId="75BF745B" w14:textId="77777777" w:rsidR="00970763" w:rsidRPr="006700F0" w:rsidRDefault="00970763" w:rsidP="007F79F2">
      <w:pPr>
        <w:spacing w:line="276" w:lineRule="auto"/>
        <w:rPr>
          <w:sz w:val="22"/>
          <w:lang w:val="pt-PT"/>
        </w:rPr>
      </w:pPr>
    </w:p>
    <w:p w14:paraId="40706123" w14:textId="77777777" w:rsidR="00970763" w:rsidRPr="006700F0" w:rsidRDefault="00970763" w:rsidP="007F79F2">
      <w:pPr>
        <w:spacing w:line="276" w:lineRule="auto"/>
        <w:rPr>
          <w:sz w:val="22"/>
          <w:lang w:val="pt-PT"/>
        </w:rPr>
      </w:pPr>
    </w:p>
    <w:p w14:paraId="106E4B21" w14:textId="77777777" w:rsidR="00970763" w:rsidRPr="006700F0" w:rsidRDefault="00970763" w:rsidP="007F79F2">
      <w:pPr>
        <w:spacing w:line="276" w:lineRule="auto"/>
        <w:rPr>
          <w:sz w:val="22"/>
          <w:lang w:val="pt-PT"/>
        </w:rPr>
      </w:pPr>
    </w:p>
    <w:p w14:paraId="5A677F19" w14:textId="77777777" w:rsidR="00970763" w:rsidRPr="006700F0" w:rsidRDefault="00970763" w:rsidP="007F79F2">
      <w:pPr>
        <w:spacing w:line="276" w:lineRule="auto"/>
        <w:rPr>
          <w:sz w:val="22"/>
          <w:lang w:val="pt-PT"/>
        </w:rPr>
      </w:pPr>
    </w:p>
    <w:p w14:paraId="0B31E565" w14:textId="77777777" w:rsidR="00970763" w:rsidRPr="006700F0" w:rsidRDefault="00970763" w:rsidP="007F79F2">
      <w:pPr>
        <w:spacing w:line="276" w:lineRule="auto"/>
        <w:rPr>
          <w:sz w:val="22"/>
          <w:lang w:val="pt-PT"/>
        </w:rPr>
      </w:pPr>
    </w:p>
    <w:p w14:paraId="0FFB5C43" w14:textId="77777777" w:rsidR="00970763" w:rsidRPr="006700F0" w:rsidRDefault="00970763" w:rsidP="007F79F2">
      <w:pPr>
        <w:spacing w:line="276" w:lineRule="auto"/>
        <w:rPr>
          <w:sz w:val="22"/>
          <w:lang w:val="pt-PT"/>
        </w:rPr>
      </w:pPr>
    </w:p>
    <w:p w14:paraId="1928218B" w14:textId="77777777" w:rsidR="00970763" w:rsidRPr="006700F0" w:rsidRDefault="00970763" w:rsidP="007F79F2">
      <w:pPr>
        <w:spacing w:line="276" w:lineRule="auto"/>
        <w:rPr>
          <w:sz w:val="22"/>
          <w:lang w:val="pt-PT"/>
        </w:rPr>
      </w:pPr>
    </w:p>
    <w:p w14:paraId="736DF1EA" w14:textId="77777777" w:rsidR="00970763" w:rsidRPr="006700F0" w:rsidRDefault="00970763" w:rsidP="007F79F2">
      <w:pPr>
        <w:spacing w:line="276" w:lineRule="auto"/>
        <w:rPr>
          <w:sz w:val="22"/>
          <w:lang w:val="pt-PT"/>
        </w:rPr>
      </w:pPr>
    </w:p>
    <w:p w14:paraId="38CC1550" w14:textId="77777777" w:rsidR="00970763" w:rsidRPr="006700F0" w:rsidRDefault="00970763" w:rsidP="007F79F2">
      <w:pPr>
        <w:spacing w:line="276" w:lineRule="auto"/>
        <w:rPr>
          <w:sz w:val="22"/>
          <w:lang w:val="pt-PT"/>
        </w:rPr>
      </w:pPr>
    </w:p>
    <w:p w14:paraId="67057036" w14:textId="42ADB4D1" w:rsidR="005D02A2" w:rsidRPr="003C6A1C" w:rsidRDefault="0073118C" w:rsidP="003C6A1C">
      <w:pPr>
        <w:pStyle w:val="Heading1"/>
      </w:pPr>
      <w:bookmarkStart w:id="12" w:name="_Toc220431455"/>
      <w:bookmarkStart w:id="13" w:name="_Toc237427742"/>
      <w:r w:rsidRPr="006700F0">
        <w:t>DAFTAR ISI</w:t>
      </w:r>
      <w:bookmarkEnd w:id="12"/>
      <w:bookmarkEnd w:id="13"/>
    </w:p>
    <w:sdt>
      <w:sdtPr>
        <w:rPr>
          <w:rFonts w:cstheme="minorBidi"/>
          <w:b w:val="0"/>
          <w:noProof w:val="0"/>
          <w:sz w:val="24"/>
          <w:lang w:val="en-ID"/>
        </w:rPr>
        <w:id w:val="1959061796"/>
        <w:docPartObj>
          <w:docPartGallery w:val="Table of Contents"/>
          <w:docPartUnique/>
        </w:docPartObj>
      </w:sdtPr>
      <w:sdtEndPr>
        <w:rPr>
          <w:bCs/>
        </w:rPr>
      </w:sdtEndPr>
      <w:sdtContent>
        <w:p w14:paraId="0E7744D8" w14:textId="77777777" w:rsidR="00FB51DE" w:rsidRPr="00EA385E" w:rsidRDefault="005D02A2" w:rsidP="001868CC">
          <w:pPr>
            <w:pStyle w:val="TOC1"/>
            <w:rPr>
              <w:rFonts w:eastAsiaTheme="minorEastAsia"/>
              <w:kern w:val="0"/>
              <w:lang w:val="id-ID" w:eastAsia="id-ID"/>
              <w14:ligatures w14:val="none"/>
            </w:rPr>
          </w:pPr>
          <w:r w:rsidRPr="00EA385E">
            <w:rPr>
              <w:rFonts w:eastAsiaTheme="majorEastAsia"/>
              <w:kern w:val="0"/>
              <w:lang w:val="en-US"/>
              <w14:ligatures w14:val="none"/>
            </w:rPr>
            <w:fldChar w:fldCharType="begin"/>
          </w:r>
          <w:r w:rsidRPr="00EA385E">
            <w:instrText xml:space="preserve"> TOC \o "1-3" \h \z \u </w:instrText>
          </w:r>
          <w:r w:rsidRPr="00EA385E">
            <w:rPr>
              <w:rFonts w:eastAsiaTheme="majorEastAsia"/>
              <w:kern w:val="0"/>
              <w:lang w:val="en-US"/>
              <w14:ligatures w14:val="none"/>
            </w:rPr>
            <w:fldChar w:fldCharType="separate"/>
          </w:r>
          <w:hyperlink w:anchor="_Toc237427736" w:history="1">
            <w:r w:rsidR="00FB51DE" w:rsidRPr="00EA385E">
              <w:rPr>
                <w:rStyle w:val="Hyperlink"/>
                <w:lang w:val="fi-FI" w:eastAsia="en-ID"/>
              </w:rPr>
              <w:t>HALAMAN PERNYATAAN KEASLIAN</w:t>
            </w:r>
            <w:r w:rsidR="00FB51DE" w:rsidRPr="00EA385E">
              <w:rPr>
                <w:webHidden/>
              </w:rPr>
              <w:tab/>
            </w:r>
            <w:r w:rsidR="00FB51DE" w:rsidRPr="00EA385E">
              <w:rPr>
                <w:webHidden/>
              </w:rPr>
              <w:fldChar w:fldCharType="begin"/>
            </w:r>
            <w:r w:rsidR="00FB51DE" w:rsidRPr="00EA385E">
              <w:rPr>
                <w:webHidden/>
              </w:rPr>
              <w:instrText xml:space="preserve"> PAGEREF _Toc237427736 \h </w:instrText>
            </w:r>
            <w:r w:rsidR="00FB51DE" w:rsidRPr="00EA385E">
              <w:rPr>
                <w:webHidden/>
              </w:rPr>
            </w:r>
            <w:r w:rsidR="00FB51DE" w:rsidRPr="00EA385E">
              <w:rPr>
                <w:webHidden/>
              </w:rPr>
              <w:fldChar w:fldCharType="separate"/>
            </w:r>
            <w:r w:rsidR="00920744">
              <w:rPr>
                <w:webHidden/>
              </w:rPr>
              <w:t>iii</w:t>
            </w:r>
            <w:r w:rsidR="00FB51DE" w:rsidRPr="00EA385E">
              <w:rPr>
                <w:webHidden/>
              </w:rPr>
              <w:fldChar w:fldCharType="end"/>
            </w:r>
          </w:hyperlink>
        </w:p>
        <w:p w14:paraId="1098CDD1" w14:textId="308BBCCC" w:rsidR="00FB51DE" w:rsidRPr="00EA385E" w:rsidRDefault="00FB51DE" w:rsidP="001868CC">
          <w:pPr>
            <w:pStyle w:val="TOC1"/>
            <w:rPr>
              <w:rFonts w:eastAsiaTheme="minorEastAsia"/>
              <w:kern w:val="0"/>
              <w:lang w:val="id-ID" w:eastAsia="id-ID"/>
              <w14:ligatures w14:val="none"/>
            </w:rPr>
          </w:pPr>
          <w:hyperlink w:anchor="_Toc237427737" w:history="1">
            <w:r w:rsidRPr="00EA385E">
              <w:rPr>
                <w:rStyle w:val="Hyperlink"/>
              </w:rPr>
              <w:t>LEM</w:t>
            </w:r>
            <w:r w:rsidR="0073086C">
              <w:rPr>
                <w:rStyle w:val="Hyperlink"/>
                <w:lang w:val="id-ID"/>
              </w:rPr>
              <w:t>BAR PENGESAHAN</w:t>
            </w:r>
            <w:r w:rsidRPr="00EA385E">
              <w:rPr>
                <w:rStyle w:val="Hyperlink"/>
              </w:rPr>
              <w:t xml:space="preserve"> </w:t>
            </w:r>
            <w:r w:rsidR="0073086C">
              <w:rPr>
                <w:rStyle w:val="Hyperlink"/>
                <w:lang w:val="id-ID"/>
              </w:rPr>
              <w:t>LAPORAN TUGAS AKHIR</w:t>
            </w:r>
            <w:r w:rsidRPr="00EA385E">
              <w:rPr>
                <w:webHidden/>
              </w:rPr>
              <w:tab/>
            </w:r>
            <w:r w:rsidRPr="00EA385E">
              <w:rPr>
                <w:webHidden/>
              </w:rPr>
              <w:fldChar w:fldCharType="begin"/>
            </w:r>
            <w:r w:rsidRPr="00EA385E">
              <w:rPr>
                <w:webHidden/>
              </w:rPr>
              <w:instrText xml:space="preserve"> PAGEREF _Toc237427737 \h </w:instrText>
            </w:r>
            <w:r w:rsidRPr="00EA385E">
              <w:rPr>
                <w:webHidden/>
              </w:rPr>
            </w:r>
            <w:r w:rsidRPr="00EA385E">
              <w:rPr>
                <w:webHidden/>
              </w:rPr>
              <w:fldChar w:fldCharType="separate"/>
            </w:r>
            <w:r w:rsidR="00920744">
              <w:rPr>
                <w:webHidden/>
              </w:rPr>
              <w:t>iv</w:t>
            </w:r>
            <w:r w:rsidRPr="00EA385E">
              <w:rPr>
                <w:webHidden/>
              </w:rPr>
              <w:fldChar w:fldCharType="end"/>
            </w:r>
          </w:hyperlink>
        </w:p>
        <w:p w14:paraId="511C7902" w14:textId="77777777" w:rsidR="00FB51DE" w:rsidRPr="00EA385E" w:rsidRDefault="00FB51DE" w:rsidP="001868CC">
          <w:pPr>
            <w:pStyle w:val="TOC1"/>
            <w:rPr>
              <w:rFonts w:eastAsiaTheme="minorEastAsia"/>
              <w:kern w:val="0"/>
              <w:lang w:val="id-ID" w:eastAsia="id-ID"/>
              <w14:ligatures w14:val="none"/>
            </w:rPr>
          </w:pPr>
          <w:hyperlink w:anchor="_Toc237427738" w:history="1">
            <w:r w:rsidRPr="00EA385E">
              <w:rPr>
                <w:rStyle w:val="Hyperlink"/>
              </w:rPr>
              <w:t>LEMBAR PENGESAHAN</w:t>
            </w:r>
            <w:r w:rsidRPr="00EA385E">
              <w:rPr>
                <w:webHidden/>
              </w:rPr>
              <w:tab/>
            </w:r>
            <w:r w:rsidRPr="00EA385E">
              <w:rPr>
                <w:webHidden/>
              </w:rPr>
              <w:fldChar w:fldCharType="begin"/>
            </w:r>
            <w:r w:rsidRPr="00EA385E">
              <w:rPr>
                <w:webHidden/>
              </w:rPr>
              <w:instrText xml:space="preserve"> PAGEREF _Toc237427738 \h </w:instrText>
            </w:r>
            <w:r w:rsidRPr="00EA385E">
              <w:rPr>
                <w:webHidden/>
              </w:rPr>
            </w:r>
            <w:r w:rsidRPr="00EA385E">
              <w:rPr>
                <w:webHidden/>
              </w:rPr>
              <w:fldChar w:fldCharType="separate"/>
            </w:r>
            <w:r w:rsidR="00920744">
              <w:rPr>
                <w:webHidden/>
              </w:rPr>
              <w:t>v</w:t>
            </w:r>
            <w:r w:rsidRPr="00EA385E">
              <w:rPr>
                <w:webHidden/>
              </w:rPr>
              <w:fldChar w:fldCharType="end"/>
            </w:r>
          </w:hyperlink>
        </w:p>
        <w:p w14:paraId="4C5B1067" w14:textId="77777777" w:rsidR="00FB51DE" w:rsidRPr="00EA385E" w:rsidRDefault="00FB51DE" w:rsidP="001868CC">
          <w:pPr>
            <w:pStyle w:val="TOC1"/>
            <w:rPr>
              <w:rFonts w:eastAsiaTheme="minorEastAsia"/>
              <w:kern w:val="0"/>
              <w:lang w:val="id-ID" w:eastAsia="id-ID"/>
              <w14:ligatures w14:val="none"/>
            </w:rPr>
          </w:pPr>
          <w:hyperlink w:anchor="_Toc237427739" w:history="1">
            <w:r w:rsidRPr="00EA385E">
              <w:rPr>
                <w:rStyle w:val="Hyperlink"/>
              </w:rPr>
              <w:t>ABSTRAK</w:t>
            </w:r>
            <w:r w:rsidRPr="00EA385E">
              <w:rPr>
                <w:webHidden/>
              </w:rPr>
              <w:tab/>
            </w:r>
            <w:r w:rsidRPr="00EA385E">
              <w:rPr>
                <w:webHidden/>
              </w:rPr>
              <w:fldChar w:fldCharType="begin"/>
            </w:r>
            <w:r w:rsidRPr="00EA385E">
              <w:rPr>
                <w:webHidden/>
              </w:rPr>
              <w:instrText xml:space="preserve"> PAGEREF _Toc237427739 \h </w:instrText>
            </w:r>
            <w:r w:rsidRPr="00EA385E">
              <w:rPr>
                <w:webHidden/>
              </w:rPr>
            </w:r>
            <w:r w:rsidRPr="00EA385E">
              <w:rPr>
                <w:webHidden/>
              </w:rPr>
              <w:fldChar w:fldCharType="separate"/>
            </w:r>
            <w:r w:rsidR="00920744">
              <w:rPr>
                <w:webHidden/>
              </w:rPr>
              <w:t>vi</w:t>
            </w:r>
            <w:r w:rsidRPr="00EA385E">
              <w:rPr>
                <w:webHidden/>
              </w:rPr>
              <w:fldChar w:fldCharType="end"/>
            </w:r>
          </w:hyperlink>
        </w:p>
        <w:p w14:paraId="5C910E9E" w14:textId="77777777" w:rsidR="00FB51DE" w:rsidRPr="00EA385E" w:rsidRDefault="00FB51DE" w:rsidP="001868CC">
          <w:pPr>
            <w:pStyle w:val="TOC1"/>
            <w:rPr>
              <w:rFonts w:eastAsiaTheme="minorEastAsia"/>
              <w:kern w:val="0"/>
              <w:lang w:val="id-ID" w:eastAsia="id-ID"/>
              <w14:ligatures w14:val="none"/>
            </w:rPr>
          </w:pPr>
          <w:hyperlink w:anchor="_Toc237427740" w:history="1">
            <w:r w:rsidRPr="00EA385E">
              <w:rPr>
                <w:rStyle w:val="Hyperlink"/>
                <w:i/>
              </w:rPr>
              <w:t>ABSTRACT</w:t>
            </w:r>
            <w:r w:rsidRPr="00EA385E">
              <w:rPr>
                <w:webHidden/>
              </w:rPr>
              <w:tab/>
            </w:r>
            <w:r w:rsidRPr="00EA385E">
              <w:rPr>
                <w:webHidden/>
              </w:rPr>
              <w:fldChar w:fldCharType="begin"/>
            </w:r>
            <w:r w:rsidRPr="00EA385E">
              <w:rPr>
                <w:webHidden/>
              </w:rPr>
              <w:instrText xml:space="preserve"> PAGEREF _Toc237427740 \h </w:instrText>
            </w:r>
            <w:r w:rsidRPr="00EA385E">
              <w:rPr>
                <w:webHidden/>
              </w:rPr>
            </w:r>
            <w:r w:rsidRPr="00EA385E">
              <w:rPr>
                <w:webHidden/>
              </w:rPr>
              <w:fldChar w:fldCharType="separate"/>
            </w:r>
            <w:r w:rsidR="00920744">
              <w:rPr>
                <w:webHidden/>
              </w:rPr>
              <w:t>viii</w:t>
            </w:r>
            <w:r w:rsidRPr="00EA385E">
              <w:rPr>
                <w:webHidden/>
              </w:rPr>
              <w:fldChar w:fldCharType="end"/>
            </w:r>
          </w:hyperlink>
        </w:p>
        <w:p w14:paraId="43EA9D03" w14:textId="77777777" w:rsidR="00FB51DE" w:rsidRPr="00EA385E" w:rsidRDefault="00FB51DE" w:rsidP="001868CC">
          <w:pPr>
            <w:pStyle w:val="TOC1"/>
            <w:rPr>
              <w:rFonts w:eastAsiaTheme="minorEastAsia"/>
              <w:kern w:val="0"/>
              <w:lang w:val="id-ID" w:eastAsia="id-ID"/>
              <w14:ligatures w14:val="none"/>
            </w:rPr>
          </w:pPr>
          <w:hyperlink w:anchor="_Toc237427741" w:history="1">
            <w:r w:rsidRPr="00EA385E">
              <w:rPr>
                <w:rStyle w:val="Hyperlink"/>
              </w:rPr>
              <w:t>KATA PENGANTAR</w:t>
            </w:r>
            <w:r w:rsidRPr="00EA385E">
              <w:rPr>
                <w:webHidden/>
              </w:rPr>
              <w:tab/>
            </w:r>
            <w:r w:rsidRPr="00EA385E">
              <w:rPr>
                <w:webHidden/>
              </w:rPr>
              <w:fldChar w:fldCharType="begin"/>
            </w:r>
            <w:r w:rsidRPr="00EA385E">
              <w:rPr>
                <w:webHidden/>
              </w:rPr>
              <w:instrText xml:space="preserve"> PAGEREF _Toc237427741 \h </w:instrText>
            </w:r>
            <w:r w:rsidRPr="00EA385E">
              <w:rPr>
                <w:webHidden/>
              </w:rPr>
            </w:r>
            <w:r w:rsidRPr="00EA385E">
              <w:rPr>
                <w:webHidden/>
              </w:rPr>
              <w:fldChar w:fldCharType="separate"/>
            </w:r>
            <w:r w:rsidR="00920744">
              <w:rPr>
                <w:webHidden/>
              </w:rPr>
              <w:t>x</w:t>
            </w:r>
            <w:r w:rsidRPr="00EA385E">
              <w:rPr>
                <w:webHidden/>
              </w:rPr>
              <w:fldChar w:fldCharType="end"/>
            </w:r>
          </w:hyperlink>
        </w:p>
        <w:p w14:paraId="1A965F39" w14:textId="77777777" w:rsidR="00FB51DE" w:rsidRPr="00EA385E" w:rsidRDefault="00FB51DE" w:rsidP="001868CC">
          <w:pPr>
            <w:pStyle w:val="TOC1"/>
            <w:rPr>
              <w:rFonts w:eastAsiaTheme="minorEastAsia"/>
              <w:kern w:val="0"/>
              <w:lang w:val="id-ID" w:eastAsia="id-ID"/>
              <w14:ligatures w14:val="none"/>
            </w:rPr>
          </w:pPr>
          <w:hyperlink w:anchor="_Toc237427742" w:history="1">
            <w:r w:rsidRPr="00EA385E">
              <w:rPr>
                <w:rStyle w:val="Hyperlink"/>
              </w:rPr>
              <w:t>DAFTAR ISI</w:t>
            </w:r>
            <w:r w:rsidRPr="00EA385E">
              <w:rPr>
                <w:webHidden/>
              </w:rPr>
              <w:tab/>
            </w:r>
            <w:r w:rsidRPr="00EA385E">
              <w:rPr>
                <w:webHidden/>
              </w:rPr>
              <w:fldChar w:fldCharType="begin"/>
            </w:r>
            <w:r w:rsidRPr="00EA385E">
              <w:rPr>
                <w:webHidden/>
              </w:rPr>
              <w:instrText xml:space="preserve"> PAGEREF _Toc237427742 \h </w:instrText>
            </w:r>
            <w:r w:rsidRPr="00EA385E">
              <w:rPr>
                <w:webHidden/>
              </w:rPr>
            </w:r>
            <w:r w:rsidRPr="00EA385E">
              <w:rPr>
                <w:webHidden/>
              </w:rPr>
              <w:fldChar w:fldCharType="separate"/>
            </w:r>
            <w:r w:rsidR="00920744">
              <w:rPr>
                <w:webHidden/>
              </w:rPr>
              <w:t>xii</w:t>
            </w:r>
            <w:r w:rsidRPr="00EA385E">
              <w:rPr>
                <w:webHidden/>
              </w:rPr>
              <w:fldChar w:fldCharType="end"/>
            </w:r>
          </w:hyperlink>
        </w:p>
        <w:p w14:paraId="15CFCD19" w14:textId="77777777" w:rsidR="00FB51DE" w:rsidRPr="00EA385E" w:rsidRDefault="00FB51DE" w:rsidP="001868CC">
          <w:pPr>
            <w:pStyle w:val="TOC1"/>
            <w:rPr>
              <w:rFonts w:eastAsiaTheme="minorEastAsia"/>
              <w:kern w:val="0"/>
              <w:lang w:val="id-ID" w:eastAsia="id-ID"/>
              <w14:ligatures w14:val="none"/>
            </w:rPr>
          </w:pPr>
          <w:hyperlink w:anchor="_Toc237427743" w:history="1">
            <w:r w:rsidRPr="00EA385E">
              <w:rPr>
                <w:rStyle w:val="Hyperlink"/>
                <w:lang w:val="en-US"/>
              </w:rPr>
              <w:t>DAFTAR TABEL</w:t>
            </w:r>
            <w:r w:rsidRPr="00EA385E">
              <w:rPr>
                <w:webHidden/>
              </w:rPr>
              <w:tab/>
            </w:r>
            <w:r w:rsidRPr="00EA385E">
              <w:rPr>
                <w:webHidden/>
              </w:rPr>
              <w:fldChar w:fldCharType="begin"/>
            </w:r>
            <w:r w:rsidRPr="00EA385E">
              <w:rPr>
                <w:webHidden/>
              </w:rPr>
              <w:instrText xml:space="preserve"> PAGEREF _Toc237427743 \h </w:instrText>
            </w:r>
            <w:r w:rsidRPr="00EA385E">
              <w:rPr>
                <w:webHidden/>
              </w:rPr>
            </w:r>
            <w:r w:rsidRPr="00EA385E">
              <w:rPr>
                <w:webHidden/>
              </w:rPr>
              <w:fldChar w:fldCharType="separate"/>
            </w:r>
            <w:r w:rsidR="00920744">
              <w:rPr>
                <w:webHidden/>
              </w:rPr>
              <w:t>xiv</w:t>
            </w:r>
            <w:r w:rsidRPr="00EA385E">
              <w:rPr>
                <w:webHidden/>
              </w:rPr>
              <w:fldChar w:fldCharType="end"/>
            </w:r>
          </w:hyperlink>
        </w:p>
        <w:p w14:paraId="5FFC052E" w14:textId="77777777" w:rsidR="00FB51DE" w:rsidRPr="00EA385E" w:rsidRDefault="00FB51DE" w:rsidP="001868CC">
          <w:pPr>
            <w:pStyle w:val="TOC1"/>
            <w:rPr>
              <w:rFonts w:eastAsiaTheme="minorEastAsia"/>
              <w:kern w:val="0"/>
              <w:lang w:val="id-ID" w:eastAsia="id-ID"/>
              <w14:ligatures w14:val="none"/>
            </w:rPr>
          </w:pPr>
          <w:hyperlink w:anchor="_Toc237427744" w:history="1">
            <w:r w:rsidRPr="00EA385E">
              <w:rPr>
                <w:rStyle w:val="Hyperlink"/>
                <w:lang w:val="en-US"/>
              </w:rPr>
              <w:t>DAFTAR GAMBAR</w:t>
            </w:r>
            <w:r w:rsidRPr="00EA385E">
              <w:rPr>
                <w:webHidden/>
              </w:rPr>
              <w:tab/>
            </w:r>
            <w:r w:rsidRPr="00EA385E">
              <w:rPr>
                <w:webHidden/>
              </w:rPr>
              <w:fldChar w:fldCharType="begin"/>
            </w:r>
            <w:r w:rsidRPr="00EA385E">
              <w:rPr>
                <w:webHidden/>
              </w:rPr>
              <w:instrText xml:space="preserve"> PAGEREF _Toc237427744 \h </w:instrText>
            </w:r>
            <w:r w:rsidRPr="00EA385E">
              <w:rPr>
                <w:webHidden/>
              </w:rPr>
            </w:r>
            <w:r w:rsidRPr="00EA385E">
              <w:rPr>
                <w:webHidden/>
              </w:rPr>
              <w:fldChar w:fldCharType="separate"/>
            </w:r>
            <w:r w:rsidR="00920744">
              <w:rPr>
                <w:webHidden/>
              </w:rPr>
              <w:t>xv</w:t>
            </w:r>
            <w:r w:rsidRPr="00EA385E">
              <w:rPr>
                <w:webHidden/>
              </w:rPr>
              <w:fldChar w:fldCharType="end"/>
            </w:r>
          </w:hyperlink>
        </w:p>
        <w:p w14:paraId="625FB264" w14:textId="77777777" w:rsidR="00FB51DE" w:rsidRPr="00EA385E" w:rsidRDefault="00FB51DE" w:rsidP="001868CC">
          <w:pPr>
            <w:pStyle w:val="TOC1"/>
            <w:rPr>
              <w:rFonts w:eastAsiaTheme="minorEastAsia"/>
              <w:kern w:val="0"/>
              <w:lang w:val="id-ID" w:eastAsia="id-ID"/>
              <w14:ligatures w14:val="none"/>
            </w:rPr>
          </w:pPr>
          <w:hyperlink w:anchor="_Toc237427745" w:history="1">
            <w:r w:rsidRPr="00EA385E">
              <w:rPr>
                <w:rStyle w:val="Hyperlink"/>
                <w:lang w:val="en-US"/>
              </w:rPr>
              <w:t>DAFTAR LAMPIRAN</w:t>
            </w:r>
            <w:r w:rsidRPr="00EA385E">
              <w:rPr>
                <w:webHidden/>
              </w:rPr>
              <w:tab/>
            </w:r>
            <w:r w:rsidRPr="00EA385E">
              <w:rPr>
                <w:webHidden/>
              </w:rPr>
              <w:fldChar w:fldCharType="begin"/>
            </w:r>
            <w:r w:rsidRPr="00EA385E">
              <w:rPr>
                <w:webHidden/>
              </w:rPr>
              <w:instrText xml:space="preserve"> PAGEREF _Toc237427745 \h </w:instrText>
            </w:r>
            <w:r w:rsidRPr="00EA385E">
              <w:rPr>
                <w:webHidden/>
              </w:rPr>
            </w:r>
            <w:r w:rsidRPr="00EA385E">
              <w:rPr>
                <w:webHidden/>
              </w:rPr>
              <w:fldChar w:fldCharType="separate"/>
            </w:r>
            <w:r w:rsidR="00920744">
              <w:rPr>
                <w:webHidden/>
              </w:rPr>
              <w:t>xvi</w:t>
            </w:r>
            <w:r w:rsidRPr="00EA385E">
              <w:rPr>
                <w:webHidden/>
              </w:rPr>
              <w:fldChar w:fldCharType="end"/>
            </w:r>
          </w:hyperlink>
        </w:p>
        <w:p w14:paraId="0C4B89C3" w14:textId="77777777" w:rsidR="00FB51DE" w:rsidRPr="00EA385E" w:rsidRDefault="00FB51DE" w:rsidP="001868CC">
          <w:pPr>
            <w:pStyle w:val="TOC1"/>
            <w:rPr>
              <w:rFonts w:eastAsiaTheme="minorEastAsia"/>
              <w:kern w:val="0"/>
              <w:lang w:val="id-ID" w:eastAsia="id-ID"/>
              <w14:ligatures w14:val="none"/>
            </w:rPr>
          </w:pPr>
          <w:hyperlink w:anchor="_Toc237427746" w:history="1">
            <w:r w:rsidRPr="00EA385E">
              <w:rPr>
                <w:rStyle w:val="Hyperlink"/>
              </w:rPr>
              <w:t>DAFTAR SINGKATAN DAN LAMBANG</w:t>
            </w:r>
            <w:r w:rsidRPr="00EA385E">
              <w:rPr>
                <w:webHidden/>
              </w:rPr>
              <w:tab/>
            </w:r>
            <w:r w:rsidRPr="00EA385E">
              <w:rPr>
                <w:webHidden/>
              </w:rPr>
              <w:fldChar w:fldCharType="begin"/>
            </w:r>
            <w:r w:rsidRPr="00EA385E">
              <w:rPr>
                <w:webHidden/>
              </w:rPr>
              <w:instrText xml:space="preserve"> PAGEREF _Toc237427746 \h </w:instrText>
            </w:r>
            <w:r w:rsidRPr="00EA385E">
              <w:rPr>
                <w:webHidden/>
              </w:rPr>
            </w:r>
            <w:r w:rsidRPr="00EA385E">
              <w:rPr>
                <w:webHidden/>
              </w:rPr>
              <w:fldChar w:fldCharType="separate"/>
            </w:r>
            <w:r w:rsidR="00920744">
              <w:rPr>
                <w:webHidden/>
              </w:rPr>
              <w:t>xvii</w:t>
            </w:r>
            <w:r w:rsidRPr="00EA385E">
              <w:rPr>
                <w:webHidden/>
              </w:rPr>
              <w:fldChar w:fldCharType="end"/>
            </w:r>
          </w:hyperlink>
        </w:p>
        <w:p w14:paraId="48F0B2BD" w14:textId="77777777" w:rsidR="00FB51DE" w:rsidRPr="00EA385E" w:rsidRDefault="00FB51DE" w:rsidP="001868CC">
          <w:pPr>
            <w:pStyle w:val="TOC1"/>
            <w:rPr>
              <w:rFonts w:eastAsiaTheme="minorEastAsia"/>
              <w:kern w:val="0"/>
              <w:lang w:val="id-ID" w:eastAsia="id-ID"/>
              <w14:ligatures w14:val="none"/>
            </w:rPr>
          </w:pPr>
          <w:hyperlink w:anchor="_Toc237427747" w:history="1">
            <w:r w:rsidRPr="00EA385E">
              <w:rPr>
                <w:rStyle w:val="Hyperlink"/>
                <w:lang w:val="en-US"/>
              </w:rPr>
              <w:t xml:space="preserve">BAB I  </w:t>
            </w:r>
            <w:r w:rsidRPr="00EA385E">
              <w:rPr>
                <w:rStyle w:val="Hyperlink"/>
                <w:lang w:val="pt-PT"/>
              </w:rPr>
              <w:t>PENDAHULUAN</w:t>
            </w:r>
            <w:r w:rsidRPr="00EA385E">
              <w:rPr>
                <w:webHidden/>
              </w:rPr>
              <w:tab/>
            </w:r>
            <w:r w:rsidRPr="00EA385E">
              <w:rPr>
                <w:webHidden/>
              </w:rPr>
              <w:fldChar w:fldCharType="begin"/>
            </w:r>
            <w:r w:rsidRPr="00EA385E">
              <w:rPr>
                <w:webHidden/>
              </w:rPr>
              <w:instrText xml:space="preserve"> PAGEREF _Toc237427747 \h </w:instrText>
            </w:r>
            <w:r w:rsidRPr="00EA385E">
              <w:rPr>
                <w:webHidden/>
              </w:rPr>
            </w:r>
            <w:r w:rsidRPr="00EA385E">
              <w:rPr>
                <w:webHidden/>
              </w:rPr>
              <w:fldChar w:fldCharType="separate"/>
            </w:r>
            <w:r w:rsidR="00920744">
              <w:rPr>
                <w:webHidden/>
              </w:rPr>
              <w:t>1</w:t>
            </w:r>
            <w:r w:rsidRPr="00EA385E">
              <w:rPr>
                <w:webHidden/>
              </w:rPr>
              <w:fldChar w:fldCharType="end"/>
            </w:r>
          </w:hyperlink>
        </w:p>
        <w:p w14:paraId="5505DFA4" w14:textId="77777777" w:rsidR="00FB51DE" w:rsidRPr="00EA385E" w:rsidRDefault="00FB51DE" w:rsidP="001114A1">
          <w:pPr>
            <w:pStyle w:val="TOC2"/>
            <w:rPr>
              <w:rFonts w:eastAsiaTheme="minorEastAsia"/>
              <w:noProof/>
              <w:kern w:val="0"/>
              <w:lang w:val="id-ID" w:eastAsia="id-ID"/>
              <w14:ligatures w14:val="none"/>
            </w:rPr>
          </w:pPr>
          <w:hyperlink w:anchor="_Toc237427748" w:history="1">
            <w:r w:rsidRPr="00EA385E">
              <w:rPr>
                <w:rStyle w:val="Hyperlink"/>
                <w:rFonts w:cs="Times New Roman"/>
                <w:noProof/>
                <w:sz w:val="22"/>
              </w:rPr>
              <w:t>1.1</w:t>
            </w:r>
            <w:r w:rsidRPr="00EA385E">
              <w:rPr>
                <w:rFonts w:eastAsiaTheme="minorEastAsia"/>
                <w:noProof/>
                <w:kern w:val="0"/>
                <w:lang w:val="id-ID" w:eastAsia="id-ID"/>
                <w14:ligatures w14:val="none"/>
              </w:rPr>
              <w:tab/>
            </w:r>
            <w:r w:rsidRPr="00EA385E">
              <w:rPr>
                <w:rStyle w:val="Hyperlink"/>
                <w:rFonts w:cs="Times New Roman"/>
                <w:noProof/>
                <w:sz w:val="22"/>
              </w:rPr>
              <w:t>Latar Belakang</w:t>
            </w:r>
            <w:r w:rsidRPr="00EA385E">
              <w:rPr>
                <w:noProof/>
                <w:webHidden/>
              </w:rPr>
              <w:tab/>
            </w:r>
            <w:r w:rsidRPr="00EA385E">
              <w:rPr>
                <w:noProof/>
                <w:webHidden/>
              </w:rPr>
              <w:fldChar w:fldCharType="begin"/>
            </w:r>
            <w:r w:rsidRPr="00EA385E">
              <w:rPr>
                <w:noProof/>
                <w:webHidden/>
              </w:rPr>
              <w:instrText xml:space="preserve"> PAGEREF _Toc237427748 \h </w:instrText>
            </w:r>
            <w:r w:rsidRPr="00EA385E">
              <w:rPr>
                <w:noProof/>
                <w:webHidden/>
              </w:rPr>
            </w:r>
            <w:r w:rsidRPr="00EA385E">
              <w:rPr>
                <w:noProof/>
                <w:webHidden/>
              </w:rPr>
              <w:fldChar w:fldCharType="separate"/>
            </w:r>
            <w:r w:rsidR="00920744">
              <w:rPr>
                <w:noProof/>
                <w:webHidden/>
              </w:rPr>
              <w:t>1</w:t>
            </w:r>
            <w:r w:rsidRPr="00EA385E">
              <w:rPr>
                <w:noProof/>
                <w:webHidden/>
              </w:rPr>
              <w:fldChar w:fldCharType="end"/>
            </w:r>
          </w:hyperlink>
        </w:p>
        <w:p w14:paraId="5D616E65" w14:textId="77777777" w:rsidR="00FB51DE" w:rsidRPr="00EA385E" w:rsidRDefault="00FB51DE" w:rsidP="001114A1">
          <w:pPr>
            <w:pStyle w:val="TOC2"/>
            <w:rPr>
              <w:rFonts w:eastAsiaTheme="minorEastAsia"/>
              <w:noProof/>
              <w:kern w:val="0"/>
              <w:lang w:val="id-ID" w:eastAsia="id-ID"/>
              <w14:ligatures w14:val="none"/>
            </w:rPr>
          </w:pPr>
          <w:hyperlink w:anchor="_Toc237427749" w:history="1">
            <w:r w:rsidRPr="00EA385E">
              <w:rPr>
                <w:rStyle w:val="Hyperlink"/>
                <w:rFonts w:cs="Times New Roman"/>
                <w:noProof/>
                <w:sz w:val="22"/>
              </w:rPr>
              <w:t>1.2</w:t>
            </w:r>
            <w:r w:rsidRPr="00EA385E">
              <w:rPr>
                <w:rFonts w:eastAsiaTheme="minorEastAsia"/>
                <w:noProof/>
                <w:kern w:val="0"/>
                <w:lang w:val="id-ID" w:eastAsia="id-ID"/>
                <w14:ligatures w14:val="none"/>
              </w:rPr>
              <w:tab/>
            </w:r>
            <w:r w:rsidRPr="00EA385E">
              <w:rPr>
                <w:rStyle w:val="Hyperlink"/>
                <w:rFonts w:cs="Times New Roman"/>
                <w:noProof/>
                <w:sz w:val="22"/>
              </w:rPr>
              <w:t>Rumusan Masalah</w:t>
            </w:r>
            <w:r w:rsidRPr="00EA385E">
              <w:rPr>
                <w:noProof/>
                <w:webHidden/>
              </w:rPr>
              <w:tab/>
            </w:r>
            <w:r w:rsidRPr="00EA385E">
              <w:rPr>
                <w:noProof/>
                <w:webHidden/>
              </w:rPr>
              <w:fldChar w:fldCharType="begin"/>
            </w:r>
            <w:r w:rsidRPr="00EA385E">
              <w:rPr>
                <w:noProof/>
                <w:webHidden/>
              </w:rPr>
              <w:instrText xml:space="preserve"> PAGEREF _Toc237427749 \h </w:instrText>
            </w:r>
            <w:r w:rsidRPr="00EA385E">
              <w:rPr>
                <w:noProof/>
                <w:webHidden/>
              </w:rPr>
            </w:r>
            <w:r w:rsidRPr="00EA385E">
              <w:rPr>
                <w:noProof/>
                <w:webHidden/>
              </w:rPr>
              <w:fldChar w:fldCharType="separate"/>
            </w:r>
            <w:r w:rsidR="00920744">
              <w:rPr>
                <w:noProof/>
                <w:webHidden/>
              </w:rPr>
              <w:t>3</w:t>
            </w:r>
            <w:r w:rsidRPr="00EA385E">
              <w:rPr>
                <w:noProof/>
                <w:webHidden/>
              </w:rPr>
              <w:fldChar w:fldCharType="end"/>
            </w:r>
          </w:hyperlink>
        </w:p>
        <w:p w14:paraId="7DD4EE08" w14:textId="77777777" w:rsidR="00FB51DE" w:rsidRPr="00EA385E" w:rsidRDefault="00FB51DE" w:rsidP="001114A1">
          <w:pPr>
            <w:pStyle w:val="TOC2"/>
            <w:rPr>
              <w:rFonts w:eastAsiaTheme="minorEastAsia"/>
              <w:noProof/>
              <w:kern w:val="0"/>
              <w:lang w:val="id-ID" w:eastAsia="id-ID"/>
              <w14:ligatures w14:val="none"/>
            </w:rPr>
          </w:pPr>
          <w:hyperlink w:anchor="_Toc237427750" w:history="1">
            <w:r w:rsidRPr="00EA385E">
              <w:rPr>
                <w:rStyle w:val="Hyperlink"/>
                <w:rFonts w:cs="Times New Roman"/>
                <w:noProof/>
                <w:sz w:val="22"/>
              </w:rPr>
              <w:t>1.3</w:t>
            </w:r>
            <w:r w:rsidRPr="00EA385E">
              <w:rPr>
                <w:rFonts w:eastAsiaTheme="minorEastAsia"/>
                <w:noProof/>
                <w:kern w:val="0"/>
                <w:lang w:val="id-ID" w:eastAsia="id-ID"/>
                <w14:ligatures w14:val="none"/>
              </w:rPr>
              <w:tab/>
            </w:r>
            <w:r w:rsidRPr="00EA385E">
              <w:rPr>
                <w:rStyle w:val="Hyperlink"/>
                <w:rFonts w:cs="Times New Roman"/>
                <w:noProof/>
                <w:sz w:val="22"/>
              </w:rPr>
              <w:t>Batasan Masalah</w:t>
            </w:r>
            <w:r w:rsidRPr="00EA385E">
              <w:rPr>
                <w:noProof/>
                <w:webHidden/>
              </w:rPr>
              <w:tab/>
            </w:r>
            <w:r w:rsidRPr="00EA385E">
              <w:rPr>
                <w:noProof/>
                <w:webHidden/>
              </w:rPr>
              <w:fldChar w:fldCharType="begin"/>
            </w:r>
            <w:r w:rsidRPr="00EA385E">
              <w:rPr>
                <w:noProof/>
                <w:webHidden/>
              </w:rPr>
              <w:instrText xml:space="preserve"> PAGEREF _Toc237427750 \h </w:instrText>
            </w:r>
            <w:r w:rsidRPr="00EA385E">
              <w:rPr>
                <w:noProof/>
                <w:webHidden/>
              </w:rPr>
            </w:r>
            <w:r w:rsidRPr="00EA385E">
              <w:rPr>
                <w:noProof/>
                <w:webHidden/>
              </w:rPr>
              <w:fldChar w:fldCharType="separate"/>
            </w:r>
            <w:r w:rsidR="00920744">
              <w:rPr>
                <w:noProof/>
                <w:webHidden/>
              </w:rPr>
              <w:t>3</w:t>
            </w:r>
            <w:r w:rsidRPr="00EA385E">
              <w:rPr>
                <w:noProof/>
                <w:webHidden/>
              </w:rPr>
              <w:fldChar w:fldCharType="end"/>
            </w:r>
          </w:hyperlink>
        </w:p>
        <w:p w14:paraId="6CBCA4D6" w14:textId="77777777" w:rsidR="00FB51DE" w:rsidRPr="00EA385E" w:rsidRDefault="00FB51DE" w:rsidP="001114A1">
          <w:pPr>
            <w:pStyle w:val="TOC2"/>
            <w:rPr>
              <w:rFonts w:eastAsiaTheme="minorEastAsia"/>
              <w:noProof/>
              <w:kern w:val="0"/>
              <w:lang w:val="id-ID" w:eastAsia="id-ID"/>
              <w14:ligatures w14:val="none"/>
            </w:rPr>
          </w:pPr>
          <w:hyperlink w:anchor="_Toc237427751" w:history="1">
            <w:r w:rsidRPr="00EA385E">
              <w:rPr>
                <w:rStyle w:val="Hyperlink"/>
                <w:rFonts w:cs="Times New Roman"/>
                <w:noProof/>
                <w:sz w:val="22"/>
              </w:rPr>
              <w:t>1.4</w:t>
            </w:r>
            <w:r w:rsidRPr="00EA385E">
              <w:rPr>
                <w:rFonts w:eastAsiaTheme="minorEastAsia"/>
                <w:noProof/>
                <w:kern w:val="0"/>
                <w:lang w:val="id-ID" w:eastAsia="id-ID"/>
                <w14:ligatures w14:val="none"/>
              </w:rPr>
              <w:tab/>
            </w:r>
            <w:r w:rsidRPr="00EA385E">
              <w:rPr>
                <w:rStyle w:val="Hyperlink"/>
                <w:rFonts w:cs="Times New Roman"/>
                <w:noProof/>
                <w:sz w:val="22"/>
              </w:rPr>
              <w:t>Tujuan</w:t>
            </w:r>
            <w:r w:rsidRPr="00EA385E">
              <w:rPr>
                <w:noProof/>
                <w:webHidden/>
              </w:rPr>
              <w:tab/>
            </w:r>
            <w:r w:rsidRPr="00EA385E">
              <w:rPr>
                <w:noProof/>
                <w:webHidden/>
              </w:rPr>
              <w:fldChar w:fldCharType="begin"/>
            </w:r>
            <w:r w:rsidRPr="00EA385E">
              <w:rPr>
                <w:noProof/>
                <w:webHidden/>
              </w:rPr>
              <w:instrText xml:space="preserve"> PAGEREF _Toc237427751 \h </w:instrText>
            </w:r>
            <w:r w:rsidRPr="00EA385E">
              <w:rPr>
                <w:noProof/>
                <w:webHidden/>
              </w:rPr>
            </w:r>
            <w:r w:rsidRPr="00EA385E">
              <w:rPr>
                <w:noProof/>
                <w:webHidden/>
              </w:rPr>
              <w:fldChar w:fldCharType="separate"/>
            </w:r>
            <w:r w:rsidR="00920744">
              <w:rPr>
                <w:noProof/>
                <w:webHidden/>
              </w:rPr>
              <w:t>4</w:t>
            </w:r>
            <w:r w:rsidRPr="00EA385E">
              <w:rPr>
                <w:noProof/>
                <w:webHidden/>
              </w:rPr>
              <w:fldChar w:fldCharType="end"/>
            </w:r>
          </w:hyperlink>
        </w:p>
        <w:p w14:paraId="1C0C905E" w14:textId="77777777" w:rsidR="00FB51DE" w:rsidRPr="00EA385E" w:rsidRDefault="00FB51DE" w:rsidP="001114A1">
          <w:pPr>
            <w:pStyle w:val="TOC2"/>
            <w:rPr>
              <w:rFonts w:eastAsiaTheme="minorEastAsia"/>
              <w:noProof/>
              <w:kern w:val="0"/>
              <w:lang w:val="id-ID" w:eastAsia="id-ID"/>
              <w14:ligatures w14:val="none"/>
            </w:rPr>
          </w:pPr>
          <w:hyperlink w:anchor="_Toc237427752" w:history="1">
            <w:r w:rsidRPr="00EA385E">
              <w:rPr>
                <w:rStyle w:val="Hyperlink"/>
                <w:rFonts w:cs="Times New Roman"/>
                <w:noProof/>
                <w:sz w:val="22"/>
              </w:rPr>
              <w:t>1.5</w:t>
            </w:r>
            <w:r w:rsidRPr="00EA385E">
              <w:rPr>
                <w:rFonts w:eastAsiaTheme="minorEastAsia"/>
                <w:noProof/>
                <w:kern w:val="0"/>
                <w:lang w:val="id-ID" w:eastAsia="id-ID"/>
                <w14:ligatures w14:val="none"/>
              </w:rPr>
              <w:tab/>
            </w:r>
            <w:r w:rsidRPr="00EA385E">
              <w:rPr>
                <w:rStyle w:val="Hyperlink"/>
                <w:rFonts w:cs="Times New Roman"/>
                <w:noProof/>
                <w:sz w:val="22"/>
              </w:rPr>
              <w:t>Manfaat</w:t>
            </w:r>
            <w:r w:rsidRPr="00EA385E">
              <w:rPr>
                <w:noProof/>
                <w:webHidden/>
              </w:rPr>
              <w:tab/>
            </w:r>
            <w:r w:rsidRPr="00EA385E">
              <w:rPr>
                <w:noProof/>
                <w:webHidden/>
              </w:rPr>
              <w:fldChar w:fldCharType="begin"/>
            </w:r>
            <w:r w:rsidRPr="00EA385E">
              <w:rPr>
                <w:noProof/>
                <w:webHidden/>
              </w:rPr>
              <w:instrText xml:space="preserve"> PAGEREF _Toc237427752 \h </w:instrText>
            </w:r>
            <w:r w:rsidRPr="00EA385E">
              <w:rPr>
                <w:noProof/>
                <w:webHidden/>
              </w:rPr>
            </w:r>
            <w:r w:rsidRPr="00EA385E">
              <w:rPr>
                <w:noProof/>
                <w:webHidden/>
              </w:rPr>
              <w:fldChar w:fldCharType="separate"/>
            </w:r>
            <w:r w:rsidR="00920744">
              <w:rPr>
                <w:noProof/>
                <w:webHidden/>
              </w:rPr>
              <w:t>4</w:t>
            </w:r>
            <w:r w:rsidRPr="00EA385E">
              <w:rPr>
                <w:noProof/>
                <w:webHidden/>
              </w:rPr>
              <w:fldChar w:fldCharType="end"/>
            </w:r>
          </w:hyperlink>
        </w:p>
        <w:p w14:paraId="290B2BE9" w14:textId="77777777" w:rsidR="00FB51DE" w:rsidRPr="00EA385E" w:rsidRDefault="00FB51DE" w:rsidP="001868CC">
          <w:pPr>
            <w:pStyle w:val="TOC1"/>
            <w:rPr>
              <w:rFonts w:eastAsiaTheme="minorEastAsia"/>
              <w:kern w:val="0"/>
              <w:lang w:val="id-ID" w:eastAsia="id-ID"/>
              <w14:ligatures w14:val="none"/>
            </w:rPr>
          </w:pPr>
          <w:hyperlink w:anchor="_Toc237427753" w:history="1">
            <w:r w:rsidRPr="00EA385E">
              <w:rPr>
                <w:rStyle w:val="Hyperlink"/>
              </w:rPr>
              <w:t>BAB II TINJAUAN PUSTAKA</w:t>
            </w:r>
            <w:r w:rsidRPr="00EA385E">
              <w:rPr>
                <w:webHidden/>
              </w:rPr>
              <w:tab/>
            </w:r>
            <w:r w:rsidRPr="00EA385E">
              <w:rPr>
                <w:webHidden/>
              </w:rPr>
              <w:fldChar w:fldCharType="begin"/>
            </w:r>
            <w:r w:rsidRPr="00EA385E">
              <w:rPr>
                <w:webHidden/>
              </w:rPr>
              <w:instrText xml:space="preserve"> PAGEREF _Toc237427753 \h </w:instrText>
            </w:r>
            <w:r w:rsidRPr="00EA385E">
              <w:rPr>
                <w:webHidden/>
              </w:rPr>
            </w:r>
            <w:r w:rsidRPr="00EA385E">
              <w:rPr>
                <w:webHidden/>
              </w:rPr>
              <w:fldChar w:fldCharType="separate"/>
            </w:r>
            <w:r w:rsidR="00920744">
              <w:rPr>
                <w:webHidden/>
              </w:rPr>
              <w:t>7</w:t>
            </w:r>
            <w:r w:rsidRPr="00EA385E">
              <w:rPr>
                <w:webHidden/>
              </w:rPr>
              <w:fldChar w:fldCharType="end"/>
            </w:r>
          </w:hyperlink>
        </w:p>
        <w:p w14:paraId="2CA0413E" w14:textId="77777777" w:rsidR="00FB51DE" w:rsidRPr="00EA385E" w:rsidRDefault="00FB51DE" w:rsidP="001114A1">
          <w:pPr>
            <w:pStyle w:val="TOC2"/>
            <w:rPr>
              <w:rFonts w:eastAsiaTheme="minorEastAsia"/>
              <w:noProof/>
              <w:kern w:val="0"/>
              <w:lang w:val="id-ID" w:eastAsia="id-ID"/>
              <w14:ligatures w14:val="none"/>
            </w:rPr>
          </w:pPr>
          <w:hyperlink w:anchor="_Toc237427755" w:history="1">
            <w:r w:rsidRPr="00EA385E">
              <w:rPr>
                <w:rStyle w:val="Hyperlink"/>
                <w:rFonts w:cs="Times New Roman"/>
                <w:noProof/>
                <w:sz w:val="22"/>
              </w:rPr>
              <w:t>2.1</w:t>
            </w:r>
            <w:r w:rsidRPr="00EA385E">
              <w:rPr>
                <w:rFonts w:eastAsiaTheme="minorEastAsia"/>
                <w:noProof/>
                <w:kern w:val="0"/>
                <w:lang w:val="id-ID" w:eastAsia="id-ID"/>
                <w14:ligatures w14:val="none"/>
              </w:rPr>
              <w:tab/>
            </w:r>
            <w:r w:rsidRPr="00EA385E">
              <w:rPr>
                <w:rStyle w:val="Hyperlink"/>
                <w:rFonts w:cs="Times New Roman"/>
                <w:noProof/>
                <w:sz w:val="22"/>
              </w:rPr>
              <w:t>Penelitian Sebelumnya</w:t>
            </w:r>
            <w:r w:rsidRPr="00EA385E">
              <w:rPr>
                <w:noProof/>
                <w:webHidden/>
              </w:rPr>
              <w:tab/>
            </w:r>
            <w:r w:rsidRPr="00EA385E">
              <w:rPr>
                <w:noProof/>
                <w:webHidden/>
              </w:rPr>
              <w:fldChar w:fldCharType="begin"/>
            </w:r>
            <w:r w:rsidRPr="00EA385E">
              <w:rPr>
                <w:noProof/>
                <w:webHidden/>
              </w:rPr>
              <w:instrText xml:space="preserve"> PAGEREF _Toc237427755 \h </w:instrText>
            </w:r>
            <w:r w:rsidRPr="00EA385E">
              <w:rPr>
                <w:noProof/>
                <w:webHidden/>
              </w:rPr>
            </w:r>
            <w:r w:rsidRPr="00EA385E">
              <w:rPr>
                <w:noProof/>
                <w:webHidden/>
              </w:rPr>
              <w:fldChar w:fldCharType="separate"/>
            </w:r>
            <w:r w:rsidR="00920744">
              <w:rPr>
                <w:noProof/>
                <w:webHidden/>
              </w:rPr>
              <w:t>7</w:t>
            </w:r>
            <w:r w:rsidRPr="00EA385E">
              <w:rPr>
                <w:noProof/>
                <w:webHidden/>
              </w:rPr>
              <w:fldChar w:fldCharType="end"/>
            </w:r>
          </w:hyperlink>
        </w:p>
        <w:p w14:paraId="1AF3B8D3" w14:textId="77777777" w:rsidR="00FB51DE" w:rsidRPr="00EA385E" w:rsidRDefault="00FB51DE" w:rsidP="001114A1">
          <w:pPr>
            <w:pStyle w:val="TOC2"/>
            <w:rPr>
              <w:rFonts w:eastAsiaTheme="minorEastAsia"/>
              <w:noProof/>
              <w:kern w:val="0"/>
              <w:lang w:val="id-ID" w:eastAsia="id-ID"/>
              <w14:ligatures w14:val="none"/>
            </w:rPr>
          </w:pPr>
          <w:hyperlink w:anchor="_Toc237427756" w:history="1">
            <w:r w:rsidRPr="00EA385E">
              <w:rPr>
                <w:rStyle w:val="Hyperlink"/>
                <w:rFonts w:cs="Times New Roman"/>
                <w:noProof/>
                <w:sz w:val="22"/>
              </w:rPr>
              <w:t>2.2</w:t>
            </w:r>
            <w:r w:rsidRPr="00EA385E">
              <w:rPr>
                <w:rFonts w:eastAsiaTheme="minorEastAsia"/>
                <w:noProof/>
                <w:kern w:val="0"/>
                <w:lang w:val="id-ID" w:eastAsia="id-ID"/>
                <w14:ligatures w14:val="none"/>
              </w:rPr>
              <w:tab/>
            </w:r>
            <w:r w:rsidRPr="00EA385E">
              <w:rPr>
                <w:rStyle w:val="Hyperlink"/>
                <w:rFonts w:cs="Times New Roman"/>
                <w:noProof/>
                <w:sz w:val="22"/>
              </w:rPr>
              <w:t>Landasan Teori</w:t>
            </w:r>
            <w:r w:rsidRPr="00EA385E">
              <w:rPr>
                <w:noProof/>
                <w:webHidden/>
              </w:rPr>
              <w:tab/>
            </w:r>
            <w:r w:rsidRPr="00EA385E">
              <w:rPr>
                <w:noProof/>
                <w:webHidden/>
              </w:rPr>
              <w:fldChar w:fldCharType="begin"/>
            </w:r>
            <w:r w:rsidRPr="00EA385E">
              <w:rPr>
                <w:noProof/>
                <w:webHidden/>
              </w:rPr>
              <w:instrText xml:space="preserve"> PAGEREF _Toc237427756 \h </w:instrText>
            </w:r>
            <w:r w:rsidRPr="00EA385E">
              <w:rPr>
                <w:noProof/>
                <w:webHidden/>
              </w:rPr>
            </w:r>
            <w:r w:rsidRPr="00EA385E">
              <w:rPr>
                <w:noProof/>
                <w:webHidden/>
              </w:rPr>
              <w:fldChar w:fldCharType="separate"/>
            </w:r>
            <w:r w:rsidR="00920744">
              <w:rPr>
                <w:noProof/>
                <w:webHidden/>
              </w:rPr>
              <w:t>9</w:t>
            </w:r>
            <w:r w:rsidRPr="00EA385E">
              <w:rPr>
                <w:noProof/>
                <w:webHidden/>
              </w:rPr>
              <w:fldChar w:fldCharType="end"/>
            </w:r>
          </w:hyperlink>
        </w:p>
        <w:p w14:paraId="13062D34" w14:textId="77777777" w:rsidR="00FB51DE" w:rsidRPr="00EA385E" w:rsidRDefault="00FB51DE" w:rsidP="001114A1">
          <w:pPr>
            <w:pStyle w:val="TOC2"/>
            <w:rPr>
              <w:rFonts w:eastAsiaTheme="minorEastAsia"/>
              <w:noProof/>
              <w:kern w:val="0"/>
              <w:lang w:val="id-ID" w:eastAsia="id-ID"/>
              <w14:ligatures w14:val="none"/>
            </w:rPr>
          </w:pPr>
          <w:hyperlink w:anchor="_Toc237427757" w:history="1">
            <w:r w:rsidRPr="00EA385E">
              <w:rPr>
                <w:rStyle w:val="Hyperlink"/>
                <w:rFonts w:cs="Times New Roman"/>
                <w:noProof/>
                <w:sz w:val="22"/>
              </w:rPr>
              <w:t>2.2.1</w:t>
            </w:r>
            <w:r w:rsidRPr="00EA385E">
              <w:rPr>
                <w:rFonts w:eastAsiaTheme="minorEastAsia"/>
                <w:noProof/>
                <w:kern w:val="0"/>
                <w:lang w:val="id-ID" w:eastAsia="id-ID"/>
                <w14:ligatures w14:val="none"/>
              </w:rPr>
              <w:tab/>
            </w:r>
            <w:r w:rsidRPr="00EA385E">
              <w:rPr>
                <w:rStyle w:val="Hyperlink"/>
                <w:rFonts w:cs="Times New Roman"/>
                <w:noProof/>
                <w:sz w:val="22"/>
              </w:rPr>
              <w:t>Tangki Ballast Kapal</w:t>
            </w:r>
            <w:r w:rsidRPr="00EA385E">
              <w:rPr>
                <w:noProof/>
                <w:webHidden/>
              </w:rPr>
              <w:tab/>
            </w:r>
            <w:r w:rsidRPr="00EA385E">
              <w:rPr>
                <w:noProof/>
                <w:webHidden/>
              </w:rPr>
              <w:fldChar w:fldCharType="begin"/>
            </w:r>
            <w:r w:rsidRPr="00EA385E">
              <w:rPr>
                <w:noProof/>
                <w:webHidden/>
              </w:rPr>
              <w:instrText xml:space="preserve"> PAGEREF _Toc237427757 \h </w:instrText>
            </w:r>
            <w:r w:rsidRPr="00EA385E">
              <w:rPr>
                <w:noProof/>
                <w:webHidden/>
              </w:rPr>
            </w:r>
            <w:r w:rsidRPr="00EA385E">
              <w:rPr>
                <w:noProof/>
                <w:webHidden/>
              </w:rPr>
              <w:fldChar w:fldCharType="separate"/>
            </w:r>
            <w:r w:rsidR="00920744">
              <w:rPr>
                <w:noProof/>
                <w:webHidden/>
              </w:rPr>
              <w:t>9</w:t>
            </w:r>
            <w:r w:rsidRPr="00EA385E">
              <w:rPr>
                <w:noProof/>
                <w:webHidden/>
              </w:rPr>
              <w:fldChar w:fldCharType="end"/>
            </w:r>
          </w:hyperlink>
        </w:p>
        <w:p w14:paraId="6F00E05B" w14:textId="77777777" w:rsidR="00FB51DE" w:rsidRPr="00EA385E" w:rsidRDefault="00FB51DE" w:rsidP="001114A1">
          <w:pPr>
            <w:pStyle w:val="TOC2"/>
            <w:rPr>
              <w:rFonts w:eastAsiaTheme="minorEastAsia"/>
              <w:noProof/>
              <w:kern w:val="0"/>
              <w:lang w:val="id-ID" w:eastAsia="id-ID"/>
              <w14:ligatures w14:val="none"/>
            </w:rPr>
          </w:pPr>
          <w:hyperlink w:anchor="_Toc237427763" w:history="1">
            <w:r w:rsidRPr="00EA385E">
              <w:rPr>
                <w:rStyle w:val="Hyperlink"/>
                <w:rFonts w:cs="Times New Roman"/>
                <w:noProof/>
                <w:sz w:val="22"/>
              </w:rPr>
              <w:t>2.2.2</w:t>
            </w:r>
            <w:r w:rsidRPr="00EA385E">
              <w:rPr>
                <w:rFonts w:eastAsiaTheme="minorEastAsia"/>
                <w:noProof/>
                <w:kern w:val="0"/>
                <w:lang w:val="id-ID" w:eastAsia="id-ID"/>
                <w14:ligatures w14:val="none"/>
              </w:rPr>
              <w:tab/>
            </w:r>
            <w:r w:rsidRPr="00EA385E">
              <w:rPr>
                <w:rStyle w:val="Hyperlink"/>
                <w:rFonts w:cs="Times New Roman"/>
                <w:noProof/>
                <w:sz w:val="22"/>
              </w:rPr>
              <w:t xml:space="preserve">Air </w:t>
            </w:r>
            <w:r w:rsidRPr="00EA385E">
              <w:rPr>
                <w:rStyle w:val="Hyperlink"/>
                <w:rFonts w:cs="Times New Roman"/>
                <w:i/>
                <w:iCs/>
                <w:noProof/>
                <w:sz w:val="22"/>
              </w:rPr>
              <w:t>Ballast</w:t>
            </w:r>
            <w:r w:rsidRPr="00EA385E">
              <w:rPr>
                <w:rStyle w:val="Hyperlink"/>
                <w:rFonts w:cs="Times New Roman"/>
                <w:noProof/>
                <w:sz w:val="22"/>
              </w:rPr>
              <w:t xml:space="preserve"> Kapal</w:t>
            </w:r>
            <w:r w:rsidRPr="00EA385E">
              <w:rPr>
                <w:noProof/>
                <w:webHidden/>
              </w:rPr>
              <w:tab/>
            </w:r>
            <w:r w:rsidRPr="00EA385E">
              <w:rPr>
                <w:noProof/>
                <w:webHidden/>
              </w:rPr>
              <w:fldChar w:fldCharType="begin"/>
            </w:r>
            <w:r w:rsidRPr="00EA385E">
              <w:rPr>
                <w:noProof/>
                <w:webHidden/>
              </w:rPr>
              <w:instrText xml:space="preserve"> PAGEREF _Toc237427763 \h </w:instrText>
            </w:r>
            <w:r w:rsidRPr="00EA385E">
              <w:rPr>
                <w:noProof/>
                <w:webHidden/>
              </w:rPr>
            </w:r>
            <w:r w:rsidRPr="00EA385E">
              <w:rPr>
                <w:noProof/>
                <w:webHidden/>
              </w:rPr>
              <w:fldChar w:fldCharType="separate"/>
            </w:r>
            <w:r w:rsidR="00920744">
              <w:rPr>
                <w:noProof/>
                <w:webHidden/>
              </w:rPr>
              <w:t>9</w:t>
            </w:r>
            <w:r w:rsidRPr="00EA385E">
              <w:rPr>
                <w:noProof/>
                <w:webHidden/>
              </w:rPr>
              <w:fldChar w:fldCharType="end"/>
            </w:r>
          </w:hyperlink>
        </w:p>
        <w:p w14:paraId="0FABF34E" w14:textId="77777777" w:rsidR="00FB51DE" w:rsidRPr="00EA385E" w:rsidRDefault="00FB51DE" w:rsidP="001114A1">
          <w:pPr>
            <w:pStyle w:val="TOC2"/>
            <w:rPr>
              <w:rFonts w:eastAsiaTheme="minorEastAsia"/>
              <w:noProof/>
              <w:kern w:val="0"/>
              <w:lang w:val="id-ID" w:eastAsia="id-ID"/>
              <w14:ligatures w14:val="none"/>
            </w:rPr>
          </w:pPr>
          <w:hyperlink w:anchor="_Toc237427780" w:history="1">
            <w:r w:rsidRPr="00EA385E">
              <w:rPr>
                <w:rStyle w:val="Hyperlink"/>
                <w:rFonts w:cs="Times New Roman"/>
                <w:noProof/>
                <w:sz w:val="22"/>
              </w:rPr>
              <w:t>2.3</w:t>
            </w:r>
            <w:r w:rsidRPr="00EA385E">
              <w:rPr>
                <w:rFonts w:eastAsiaTheme="minorEastAsia"/>
                <w:noProof/>
                <w:kern w:val="0"/>
                <w:lang w:val="id-ID" w:eastAsia="id-ID"/>
                <w14:ligatures w14:val="none"/>
              </w:rPr>
              <w:tab/>
            </w:r>
            <w:r w:rsidRPr="00EA385E">
              <w:rPr>
                <w:rStyle w:val="Hyperlink"/>
                <w:rFonts w:cs="Times New Roman"/>
                <w:noProof/>
                <w:sz w:val="22"/>
              </w:rPr>
              <w:t xml:space="preserve">Ketentuan Standar Air </w:t>
            </w:r>
            <w:r w:rsidRPr="00EA385E">
              <w:rPr>
                <w:rStyle w:val="Hyperlink"/>
                <w:rFonts w:cs="Times New Roman"/>
                <w:i/>
                <w:iCs/>
                <w:noProof/>
                <w:sz w:val="22"/>
              </w:rPr>
              <w:t>Ballast</w:t>
            </w:r>
            <w:r w:rsidRPr="00EA385E">
              <w:rPr>
                <w:rStyle w:val="Hyperlink"/>
                <w:rFonts w:cs="Times New Roman"/>
                <w:noProof/>
                <w:sz w:val="22"/>
              </w:rPr>
              <w:t xml:space="preserve"> Menurut IMO</w:t>
            </w:r>
            <w:r w:rsidRPr="00EA385E">
              <w:rPr>
                <w:noProof/>
                <w:webHidden/>
              </w:rPr>
              <w:tab/>
            </w:r>
            <w:r w:rsidRPr="00EA385E">
              <w:rPr>
                <w:noProof/>
                <w:webHidden/>
              </w:rPr>
              <w:fldChar w:fldCharType="begin"/>
            </w:r>
            <w:r w:rsidRPr="00EA385E">
              <w:rPr>
                <w:noProof/>
                <w:webHidden/>
              </w:rPr>
              <w:instrText xml:space="preserve"> PAGEREF _Toc237427780 \h </w:instrText>
            </w:r>
            <w:r w:rsidRPr="00EA385E">
              <w:rPr>
                <w:noProof/>
                <w:webHidden/>
              </w:rPr>
            </w:r>
            <w:r w:rsidRPr="00EA385E">
              <w:rPr>
                <w:noProof/>
                <w:webHidden/>
              </w:rPr>
              <w:fldChar w:fldCharType="separate"/>
            </w:r>
            <w:r w:rsidR="00920744">
              <w:rPr>
                <w:noProof/>
                <w:webHidden/>
              </w:rPr>
              <w:t>10</w:t>
            </w:r>
            <w:r w:rsidRPr="00EA385E">
              <w:rPr>
                <w:noProof/>
                <w:webHidden/>
              </w:rPr>
              <w:fldChar w:fldCharType="end"/>
            </w:r>
          </w:hyperlink>
        </w:p>
        <w:p w14:paraId="52A1AEB5" w14:textId="77777777" w:rsidR="00FB51DE" w:rsidRPr="00EA385E" w:rsidRDefault="00FB51DE" w:rsidP="001114A1">
          <w:pPr>
            <w:pStyle w:val="TOC2"/>
            <w:rPr>
              <w:rFonts w:eastAsiaTheme="minorEastAsia"/>
              <w:noProof/>
              <w:kern w:val="0"/>
              <w:lang w:val="id-ID" w:eastAsia="id-ID"/>
              <w14:ligatures w14:val="none"/>
            </w:rPr>
          </w:pPr>
          <w:hyperlink w:anchor="_Toc237427787" w:history="1">
            <w:r w:rsidRPr="00EA385E">
              <w:rPr>
                <w:rStyle w:val="Hyperlink"/>
                <w:rFonts w:cs="Times New Roman"/>
                <w:noProof/>
                <w:sz w:val="22"/>
              </w:rPr>
              <w:t>2.4</w:t>
            </w:r>
            <w:r w:rsidRPr="00EA385E">
              <w:rPr>
                <w:rFonts w:eastAsiaTheme="minorEastAsia"/>
                <w:noProof/>
                <w:kern w:val="0"/>
                <w:lang w:val="id-ID" w:eastAsia="id-ID"/>
                <w14:ligatures w14:val="none"/>
              </w:rPr>
              <w:tab/>
            </w:r>
            <w:r w:rsidRPr="00EA385E">
              <w:rPr>
                <w:rStyle w:val="Hyperlink"/>
                <w:rFonts w:cs="Times New Roman"/>
                <w:noProof/>
                <w:sz w:val="22"/>
              </w:rPr>
              <w:t xml:space="preserve">Tahap Perancangan Sistem Pengolahan Air </w:t>
            </w:r>
            <w:r w:rsidRPr="00EA385E">
              <w:rPr>
                <w:rStyle w:val="Hyperlink"/>
                <w:rFonts w:cs="Times New Roman"/>
                <w:i/>
                <w:iCs/>
                <w:noProof/>
                <w:sz w:val="22"/>
              </w:rPr>
              <w:t>Ballast</w:t>
            </w:r>
            <w:r w:rsidRPr="00EA385E">
              <w:rPr>
                <w:noProof/>
                <w:webHidden/>
              </w:rPr>
              <w:tab/>
            </w:r>
            <w:r w:rsidRPr="00EA385E">
              <w:rPr>
                <w:noProof/>
                <w:webHidden/>
              </w:rPr>
              <w:fldChar w:fldCharType="begin"/>
            </w:r>
            <w:r w:rsidRPr="00EA385E">
              <w:rPr>
                <w:noProof/>
                <w:webHidden/>
              </w:rPr>
              <w:instrText xml:space="preserve"> PAGEREF _Toc237427787 \h </w:instrText>
            </w:r>
            <w:r w:rsidRPr="00EA385E">
              <w:rPr>
                <w:noProof/>
                <w:webHidden/>
              </w:rPr>
            </w:r>
            <w:r w:rsidRPr="00EA385E">
              <w:rPr>
                <w:noProof/>
                <w:webHidden/>
              </w:rPr>
              <w:fldChar w:fldCharType="separate"/>
            </w:r>
            <w:r w:rsidR="00920744">
              <w:rPr>
                <w:noProof/>
                <w:webHidden/>
              </w:rPr>
              <w:t>10</w:t>
            </w:r>
            <w:r w:rsidRPr="00EA385E">
              <w:rPr>
                <w:noProof/>
                <w:webHidden/>
              </w:rPr>
              <w:fldChar w:fldCharType="end"/>
            </w:r>
          </w:hyperlink>
        </w:p>
        <w:p w14:paraId="1FB83883" w14:textId="77777777" w:rsidR="00FB51DE" w:rsidRPr="00EA385E" w:rsidRDefault="00FB51DE" w:rsidP="001114A1">
          <w:pPr>
            <w:pStyle w:val="TOC2"/>
            <w:rPr>
              <w:rFonts w:eastAsiaTheme="minorEastAsia"/>
              <w:noProof/>
              <w:kern w:val="0"/>
              <w:lang w:val="id-ID" w:eastAsia="id-ID"/>
              <w14:ligatures w14:val="none"/>
            </w:rPr>
          </w:pPr>
          <w:hyperlink w:anchor="_Toc237427794" w:history="1">
            <w:r w:rsidRPr="00EA385E">
              <w:rPr>
                <w:rStyle w:val="Hyperlink"/>
                <w:rFonts w:cs="Times New Roman"/>
                <w:noProof/>
                <w:sz w:val="22"/>
              </w:rPr>
              <w:t>2.5</w:t>
            </w:r>
            <w:r w:rsidRPr="00EA385E">
              <w:rPr>
                <w:rFonts w:eastAsiaTheme="minorEastAsia"/>
                <w:noProof/>
                <w:kern w:val="0"/>
                <w:lang w:val="id-ID" w:eastAsia="id-ID"/>
                <w14:ligatures w14:val="none"/>
              </w:rPr>
              <w:tab/>
            </w:r>
            <w:r w:rsidRPr="00EA385E">
              <w:rPr>
                <w:rStyle w:val="Hyperlink"/>
                <w:rFonts w:cs="Times New Roman"/>
                <w:noProof/>
                <w:sz w:val="22"/>
              </w:rPr>
              <w:t>Perancangan Konsep Sistem</w:t>
            </w:r>
            <w:r w:rsidRPr="00EA385E">
              <w:rPr>
                <w:noProof/>
                <w:webHidden/>
              </w:rPr>
              <w:tab/>
            </w:r>
            <w:r w:rsidRPr="00EA385E">
              <w:rPr>
                <w:noProof/>
                <w:webHidden/>
              </w:rPr>
              <w:fldChar w:fldCharType="begin"/>
            </w:r>
            <w:r w:rsidRPr="00EA385E">
              <w:rPr>
                <w:noProof/>
                <w:webHidden/>
              </w:rPr>
              <w:instrText xml:space="preserve"> PAGEREF _Toc237427794 \h </w:instrText>
            </w:r>
            <w:r w:rsidRPr="00EA385E">
              <w:rPr>
                <w:noProof/>
                <w:webHidden/>
              </w:rPr>
            </w:r>
            <w:r w:rsidRPr="00EA385E">
              <w:rPr>
                <w:noProof/>
                <w:webHidden/>
              </w:rPr>
              <w:fldChar w:fldCharType="separate"/>
            </w:r>
            <w:r w:rsidR="00920744">
              <w:rPr>
                <w:noProof/>
                <w:webHidden/>
              </w:rPr>
              <w:t>11</w:t>
            </w:r>
            <w:r w:rsidRPr="00EA385E">
              <w:rPr>
                <w:noProof/>
                <w:webHidden/>
              </w:rPr>
              <w:fldChar w:fldCharType="end"/>
            </w:r>
          </w:hyperlink>
        </w:p>
        <w:p w14:paraId="795CBC7F" w14:textId="77777777" w:rsidR="00FB51DE" w:rsidRPr="00EA385E" w:rsidRDefault="00FB51DE" w:rsidP="001114A1">
          <w:pPr>
            <w:pStyle w:val="TOC3"/>
            <w:rPr>
              <w:rFonts w:eastAsiaTheme="minorEastAsia"/>
              <w:noProof/>
              <w:kern w:val="0"/>
              <w:lang w:val="id-ID" w:eastAsia="id-ID"/>
              <w14:ligatures w14:val="none"/>
            </w:rPr>
          </w:pPr>
          <w:hyperlink w:anchor="_Toc237427795" w:history="1">
            <w:r w:rsidRPr="00EA385E">
              <w:rPr>
                <w:rStyle w:val="Hyperlink"/>
                <w:rFonts w:cs="Times New Roman"/>
                <w:iCs/>
                <w:noProof/>
                <w:sz w:val="22"/>
              </w:rPr>
              <w:t>2.5.1</w:t>
            </w:r>
            <w:r w:rsidRPr="00EA385E">
              <w:rPr>
                <w:rFonts w:eastAsiaTheme="minorEastAsia"/>
                <w:noProof/>
                <w:kern w:val="0"/>
                <w:lang w:val="id-ID" w:eastAsia="id-ID"/>
                <w14:ligatures w14:val="none"/>
              </w:rPr>
              <w:tab/>
            </w:r>
            <w:r w:rsidRPr="00EA385E">
              <w:rPr>
                <w:rStyle w:val="Hyperlink"/>
                <w:rFonts w:cs="Times New Roman"/>
                <w:noProof/>
                <w:sz w:val="22"/>
              </w:rPr>
              <w:t xml:space="preserve">Skema Pengolahan Air </w:t>
            </w:r>
            <w:r w:rsidRPr="00EA385E">
              <w:rPr>
                <w:rStyle w:val="Hyperlink"/>
                <w:rFonts w:cs="Times New Roman"/>
                <w:i/>
                <w:iCs/>
                <w:noProof/>
                <w:sz w:val="22"/>
              </w:rPr>
              <w:t>Ballast</w:t>
            </w:r>
            <w:r w:rsidRPr="00EA385E">
              <w:rPr>
                <w:noProof/>
                <w:webHidden/>
              </w:rPr>
              <w:tab/>
            </w:r>
            <w:r w:rsidRPr="00EA385E">
              <w:rPr>
                <w:noProof/>
                <w:webHidden/>
              </w:rPr>
              <w:fldChar w:fldCharType="begin"/>
            </w:r>
            <w:r w:rsidRPr="00EA385E">
              <w:rPr>
                <w:noProof/>
                <w:webHidden/>
              </w:rPr>
              <w:instrText xml:space="preserve"> PAGEREF _Toc237427795 \h </w:instrText>
            </w:r>
            <w:r w:rsidRPr="00EA385E">
              <w:rPr>
                <w:noProof/>
                <w:webHidden/>
              </w:rPr>
            </w:r>
            <w:r w:rsidRPr="00EA385E">
              <w:rPr>
                <w:noProof/>
                <w:webHidden/>
              </w:rPr>
              <w:fldChar w:fldCharType="separate"/>
            </w:r>
            <w:r w:rsidR="00920744">
              <w:rPr>
                <w:noProof/>
                <w:webHidden/>
              </w:rPr>
              <w:t>11</w:t>
            </w:r>
            <w:r w:rsidRPr="00EA385E">
              <w:rPr>
                <w:noProof/>
                <w:webHidden/>
              </w:rPr>
              <w:fldChar w:fldCharType="end"/>
            </w:r>
          </w:hyperlink>
        </w:p>
        <w:p w14:paraId="75B85C34" w14:textId="77777777" w:rsidR="00FB51DE" w:rsidRPr="00EA385E" w:rsidRDefault="00FB51DE" w:rsidP="001114A1">
          <w:pPr>
            <w:pStyle w:val="TOC3"/>
            <w:rPr>
              <w:rFonts w:eastAsiaTheme="minorEastAsia"/>
              <w:noProof/>
              <w:kern w:val="0"/>
              <w:lang w:val="id-ID" w:eastAsia="id-ID"/>
              <w14:ligatures w14:val="none"/>
            </w:rPr>
          </w:pPr>
          <w:hyperlink w:anchor="_Toc237427796" w:history="1">
            <w:r w:rsidRPr="00EA385E">
              <w:rPr>
                <w:rStyle w:val="Hyperlink"/>
                <w:rFonts w:cs="Times New Roman"/>
                <w:noProof/>
                <w:sz w:val="22"/>
              </w:rPr>
              <w:t>2.5.2</w:t>
            </w:r>
            <w:r w:rsidRPr="00EA385E">
              <w:rPr>
                <w:rFonts w:eastAsiaTheme="minorEastAsia"/>
                <w:noProof/>
                <w:kern w:val="0"/>
                <w:lang w:val="id-ID" w:eastAsia="id-ID"/>
                <w14:ligatures w14:val="none"/>
              </w:rPr>
              <w:tab/>
            </w:r>
            <w:r w:rsidRPr="00EA385E">
              <w:rPr>
                <w:rStyle w:val="Hyperlink"/>
                <w:rFonts w:cs="Times New Roman"/>
                <w:noProof/>
                <w:sz w:val="22"/>
              </w:rPr>
              <w:t>Diagram Blok Sistem Pengolahan Dan Alur Fluida</w:t>
            </w:r>
            <w:r w:rsidRPr="00EA385E">
              <w:rPr>
                <w:noProof/>
                <w:webHidden/>
              </w:rPr>
              <w:tab/>
            </w:r>
            <w:r w:rsidRPr="00EA385E">
              <w:rPr>
                <w:noProof/>
                <w:webHidden/>
              </w:rPr>
              <w:fldChar w:fldCharType="begin"/>
            </w:r>
            <w:r w:rsidRPr="00EA385E">
              <w:rPr>
                <w:noProof/>
                <w:webHidden/>
              </w:rPr>
              <w:instrText xml:space="preserve"> PAGEREF _Toc237427796 \h </w:instrText>
            </w:r>
            <w:r w:rsidRPr="00EA385E">
              <w:rPr>
                <w:noProof/>
                <w:webHidden/>
              </w:rPr>
            </w:r>
            <w:r w:rsidRPr="00EA385E">
              <w:rPr>
                <w:noProof/>
                <w:webHidden/>
              </w:rPr>
              <w:fldChar w:fldCharType="separate"/>
            </w:r>
            <w:r w:rsidR="00920744">
              <w:rPr>
                <w:noProof/>
                <w:webHidden/>
              </w:rPr>
              <w:t>15</w:t>
            </w:r>
            <w:r w:rsidRPr="00EA385E">
              <w:rPr>
                <w:noProof/>
                <w:webHidden/>
              </w:rPr>
              <w:fldChar w:fldCharType="end"/>
            </w:r>
          </w:hyperlink>
        </w:p>
        <w:p w14:paraId="3CB631B3" w14:textId="77777777" w:rsidR="00FB51DE" w:rsidRPr="00EA385E" w:rsidRDefault="00FB51DE" w:rsidP="001114A1">
          <w:pPr>
            <w:pStyle w:val="TOC2"/>
            <w:rPr>
              <w:rFonts w:eastAsiaTheme="minorEastAsia"/>
              <w:noProof/>
              <w:kern w:val="0"/>
              <w:lang w:val="id-ID" w:eastAsia="id-ID"/>
              <w14:ligatures w14:val="none"/>
            </w:rPr>
          </w:pPr>
          <w:hyperlink w:anchor="_Toc237427797" w:history="1">
            <w:r w:rsidRPr="00EA385E">
              <w:rPr>
                <w:rStyle w:val="Hyperlink"/>
                <w:rFonts w:cs="Times New Roman"/>
                <w:noProof/>
                <w:sz w:val="22"/>
              </w:rPr>
              <w:t>2.6</w:t>
            </w:r>
            <w:r w:rsidRPr="00EA385E">
              <w:rPr>
                <w:rFonts w:eastAsiaTheme="minorEastAsia"/>
                <w:noProof/>
                <w:kern w:val="0"/>
                <w:lang w:val="id-ID" w:eastAsia="id-ID"/>
                <w14:ligatures w14:val="none"/>
              </w:rPr>
              <w:tab/>
            </w:r>
            <w:r w:rsidRPr="00EA385E">
              <w:rPr>
                <w:rStyle w:val="Hyperlink"/>
                <w:rFonts w:cs="Times New Roman"/>
                <w:noProof/>
                <w:sz w:val="22"/>
              </w:rPr>
              <w:t>Perencanaan Desain</w:t>
            </w:r>
            <w:r w:rsidRPr="00EA385E">
              <w:rPr>
                <w:noProof/>
                <w:webHidden/>
              </w:rPr>
              <w:tab/>
            </w:r>
            <w:r w:rsidRPr="00EA385E">
              <w:rPr>
                <w:noProof/>
                <w:webHidden/>
              </w:rPr>
              <w:fldChar w:fldCharType="begin"/>
            </w:r>
            <w:r w:rsidRPr="00EA385E">
              <w:rPr>
                <w:noProof/>
                <w:webHidden/>
              </w:rPr>
              <w:instrText xml:space="preserve"> PAGEREF _Toc237427797 \h </w:instrText>
            </w:r>
            <w:r w:rsidRPr="00EA385E">
              <w:rPr>
                <w:noProof/>
                <w:webHidden/>
              </w:rPr>
            </w:r>
            <w:r w:rsidRPr="00EA385E">
              <w:rPr>
                <w:noProof/>
                <w:webHidden/>
              </w:rPr>
              <w:fldChar w:fldCharType="separate"/>
            </w:r>
            <w:r w:rsidR="00920744">
              <w:rPr>
                <w:noProof/>
                <w:webHidden/>
              </w:rPr>
              <w:t>16</w:t>
            </w:r>
            <w:r w:rsidRPr="00EA385E">
              <w:rPr>
                <w:noProof/>
                <w:webHidden/>
              </w:rPr>
              <w:fldChar w:fldCharType="end"/>
            </w:r>
          </w:hyperlink>
        </w:p>
        <w:p w14:paraId="349D6EC7" w14:textId="77777777" w:rsidR="00FB51DE" w:rsidRPr="00EA385E" w:rsidRDefault="00FB51DE" w:rsidP="001868CC">
          <w:pPr>
            <w:pStyle w:val="TOC1"/>
            <w:rPr>
              <w:rFonts w:eastAsiaTheme="minorEastAsia"/>
              <w:kern w:val="0"/>
              <w:lang w:val="id-ID" w:eastAsia="id-ID"/>
              <w14:ligatures w14:val="none"/>
            </w:rPr>
          </w:pPr>
          <w:hyperlink w:anchor="_Toc237427879" w:history="1">
            <w:r w:rsidRPr="00EA385E">
              <w:rPr>
                <w:rStyle w:val="Hyperlink"/>
              </w:rPr>
              <w:t>BAB III METODOLOGI PENELITIAN</w:t>
            </w:r>
            <w:r w:rsidRPr="00EA385E">
              <w:rPr>
                <w:webHidden/>
              </w:rPr>
              <w:tab/>
            </w:r>
            <w:r w:rsidRPr="00EA385E">
              <w:rPr>
                <w:webHidden/>
              </w:rPr>
              <w:fldChar w:fldCharType="begin"/>
            </w:r>
            <w:r w:rsidRPr="00EA385E">
              <w:rPr>
                <w:webHidden/>
              </w:rPr>
              <w:instrText xml:space="preserve"> PAGEREF _Toc237427879 \h </w:instrText>
            </w:r>
            <w:r w:rsidRPr="00EA385E">
              <w:rPr>
                <w:webHidden/>
              </w:rPr>
            </w:r>
            <w:r w:rsidRPr="00EA385E">
              <w:rPr>
                <w:webHidden/>
              </w:rPr>
              <w:fldChar w:fldCharType="separate"/>
            </w:r>
            <w:r w:rsidR="00920744">
              <w:rPr>
                <w:webHidden/>
              </w:rPr>
              <w:t>17</w:t>
            </w:r>
            <w:r w:rsidRPr="00EA385E">
              <w:rPr>
                <w:webHidden/>
              </w:rPr>
              <w:fldChar w:fldCharType="end"/>
            </w:r>
          </w:hyperlink>
        </w:p>
        <w:p w14:paraId="16AF9E77" w14:textId="77777777" w:rsidR="00FB51DE" w:rsidRPr="00EA385E" w:rsidRDefault="00FB51DE" w:rsidP="001114A1">
          <w:pPr>
            <w:pStyle w:val="TOC2"/>
            <w:rPr>
              <w:rFonts w:eastAsiaTheme="minorEastAsia"/>
              <w:noProof/>
              <w:kern w:val="0"/>
              <w:lang w:val="id-ID" w:eastAsia="id-ID"/>
              <w14:ligatures w14:val="none"/>
            </w:rPr>
          </w:pPr>
          <w:hyperlink w:anchor="_Toc237427881" w:history="1">
            <w:r w:rsidRPr="00EA385E">
              <w:rPr>
                <w:rStyle w:val="Hyperlink"/>
                <w:rFonts w:cs="Times New Roman"/>
                <w:noProof/>
                <w:sz w:val="22"/>
              </w:rPr>
              <w:t>3.1</w:t>
            </w:r>
            <w:r w:rsidRPr="00EA385E">
              <w:rPr>
                <w:rFonts w:eastAsiaTheme="minorEastAsia"/>
                <w:noProof/>
                <w:kern w:val="0"/>
                <w:lang w:val="id-ID" w:eastAsia="id-ID"/>
                <w14:ligatures w14:val="none"/>
              </w:rPr>
              <w:tab/>
            </w:r>
            <w:r w:rsidRPr="00EA385E">
              <w:rPr>
                <w:rStyle w:val="Hyperlink"/>
                <w:rFonts w:cs="Times New Roman"/>
                <w:noProof/>
                <w:sz w:val="22"/>
              </w:rPr>
              <w:t>Tahapan Penelitian</w:t>
            </w:r>
            <w:r w:rsidRPr="00EA385E">
              <w:rPr>
                <w:noProof/>
                <w:webHidden/>
              </w:rPr>
              <w:tab/>
            </w:r>
            <w:r w:rsidRPr="00EA385E">
              <w:rPr>
                <w:noProof/>
                <w:webHidden/>
              </w:rPr>
              <w:fldChar w:fldCharType="begin"/>
            </w:r>
            <w:r w:rsidRPr="00EA385E">
              <w:rPr>
                <w:noProof/>
                <w:webHidden/>
              </w:rPr>
              <w:instrText xml:space="preserve"> PAGEREF _Toc237427881 \h </w:instrText>
            </w:r>
            <w:r w:rsidRPr="00EA385E">
              <w:rPr>
                <w:noProof/>
                <w:webHidden/>
              </w:rPr>
            </w:r>
            <w:r w:rsidRPr="00EA385E">
              <w:rPr>
                <w:noProof/>
                <w:webHidden/>
              </w:rPr>
              <w:fldChar w:fldCharType="separate"/>
            </w:r>
            <w:r w:rsidR="00920744">
              <w:rPr>
                <w:noProof/>
                <w:webHidden/>
              </w:rPr>
              <w:t>17</w:t>
            </w:r>
            <w:r w:rsidRPr="00EA385E">
              <w:rPr>
                <w:noProof/>
                <w:webHidden/>
              </w:rPr>
              <w:fldChar w:fldCharType="end"/>
            </w:r>
          </w:hyperlink>
        </w:p>
        <w:p w14:paraId="6A5EEA5C" w14:textId="77777777" w:rsidR="00FB51DE" w:rsidRPr="00EA385E" w:rsidRDefault="00FB51DE" w:rsidP="001114A1">
          <w:pPr>
            <w:pStyle w:val="TOC3"/>
            <w:rPr>
              <w:rFonts w:eastAsiaTheme="minorEastAsia"/>
              <w:noProof/>
              <w:kern w:val="0"/>
              <w:lang w:val="id-ID" w:eastAsia="id-ID"/>
              <w14:ligatures w14:val="none"/>
            </w:rPr>
          </w:pPr>
          <w:hyperlink w:anchor="_Toc237427882" w:history="1">
            <w:r w:rsidRPr="00EA385E">
              <w:rPr>
                <w:rStyle w:val="Hyperlink"/>
                <w:rFonts w:cs="Times New Roman"/>
                <w:noProof/>
                <w:sz w:val="22"/>
              </w:rPr>
              <w:t>3.1.1</w:t>
            </w:r>
            <w:r w:rsidRPr="00EA385E">
              <w:rPr>
                <w:rFonts w:eastAsiaTheme="minorEastAsia"/>
                <w:noProof/>
                <w:kern w:val="0"/>
                <w:lang w:val="id-ID" w:eastAsia="id-ID"/>
                <w14:ligatures w14:val="none"/>
              </w:rPr>
              <w:tab/>
            </w:r>
            <w:r w:rsidRPr="00EA385E">
              <w:rPr>
                <w:rStyle w:val="Hyperlink"/>
                <w:rFonts w:cs="Times New Roman"/>
                <w:noProof/>
                <w:sz w:val="22"/>
              </w:rPr>
              <w:t>Diagram Alir Penelitian</w:t>
            </w:r>
            <w:r w:rsidRPr="00EA385E">
              <w:rPr>
                <w:noProof/>
                <w:webHidden/>
              </w:rPr>
              <w:tab/>
            </w:r>
            <w:r w:rsidRPr="00EA385E">
              <w:rPr>
                <w:noProof/>
                <w:webHidden/>
              </w:rPr>
              <w:fldChar w:fldCharType="begin"/>
            </w:r>
            <w:r w:rsidRPr="00EA385E">
              <w:rPr>
                <w:noProof/>
                <w:webHidden/>
              </w:rPr>
              <w:instrText xml:space="preserve"> PAGEREF _Toc237427882 \h </w:instrText>
            </w:r>
            <w:r w:rsidRPr="00EA385E">
              <w:rPr>
                <w:noProof/>
                <w:webHidden/>
              </w:rPr>
            </w:r>
            <w:r w:rsidRPr="00EA385E">
              <w:rPr>
                <w:noProof/>
                <w:webHidden/>
              </w:rPr>
              <w:fldChar w:fldCharType="separate"/>
            </w:r>
            <w:r w:rsidR="00920744">
              <w:rPr>
                <w:noProof/>
                <w:webHidden/>
              </w:rPr>
              <w:t>17</w:t>
            </w:r>
            <w:r w:rsidRPr="00EA385E">
              <w:rPr>
                <w:noProof/>
                <w:webHidden/>
              </w:rPr>
              <w:fldChar w:fldCharType="end"/>
            </w:r>
          </w:hyperlink>
        </w:p>
        <w:p w14:paraId="5651AEED" w14:textId="77777777" w:rsidR="00FB51DE" w:rsidRPr="00EA385E" w:rsidRDefault="00FB51DE" w:rsidP="001114A1">
          <w:pPr>
            <w:pStyle w:val="TOC2"/>
            <w:rPr>
              <w:rFonts w:eastAsiaTheme="minorEastAsia"/>
              <w:noProof/>
              <w:kern w:val="0"/>
              <w:lang w:val="id-ID" w:eastAsia="id-ID"/>
              <w14:ligatures w14:val="none"/>
            </w:rPr>
          </w:pPr>
          <w:hyperlink w:anchor="_Toc237427883" w:history="1">
            <w:r w:rsidRPr="00EA385E">
              <w:rPr>
                <w:rStyle w:val="Hyperlink"/>
                <w:rFonts w:cs="Times New Roman"/>
                <w:noProof/>
                <w:sz w:val="22"/>
              </w:rPr>
              <w:t>3.2</w:t>
            </w:r>
            <w:r w:rsidRPr="00EA385E">
              <w:rPr>
                <w:rFonts w:eastAsiaTheme="minorEastAsia"/>
                <w:noProof/>
                <w:kern w:val="0"/>
                <w:lang w:val="id-ID" w:eastAsia="id-ID"/>
                <w14:ligatures w14:val="none"/>
              </w:rPr>
              <w:tab/>
            </w:r>
            <w:r w:rsidRPr="00EA385E">
              <w:rPr>
                <w:rStyle w:val="Hyperlink"/>
                <w:rFonts w:cs="Times New Roman"/>
                <w:noProof/>
                <w:sz w:val="22"/>
              </w:rPr>
              <w:t>Proses Penelitian</w:t>
            </w:r>
            <w:r w:rsidRPr="00EA385E">
              <w:rPr>
                <w:noProof/>
                <w:webHidden/>
              </w:rPr>
              <w:tab/>
            </w:r>
            <w:r w:rsidRPr="00EA385E">
              <w:rPr>
                <w:noProof/>
                <w:webHidden/>
              </w:rPr>
              <w:fldChar w:fldCharType="begin"/>
            </w:r>
            <w:r w:rsidRPr="00EA385E">
              <w:rPr>
                <w:noProof/>
                <w:webHidden/>
              </w:rPr>
              <w:instrText xml:space="preserve"> PAGEREF _Toc237427883 \h </w:instrText>
            </w:r>
            <w:r w:rsidRPr="00EA385E">
              <w:rPr>
                <w:noProof/>
                <w:webHidden/>
              </w:rPr>
            </w:r>
            <w:r w:rsidRPr="00EA385E">
              <w:rPr>
                <w:noProof/>
                <w:webHidden/>
              </w:rPr>
              <w:fldChar w:fldCharType="separate"/>
            </w:r>
            <w:r w:rsidR="00920744">
              <w:rPr>
                <w:noProof/>
                <w:webHidden/>
              </w:rPr>
              <w:t>18</w:t>
            </w:r>
            <w:r w:rsidRPr="00EA385E">
              <w:rPr>
                <w:noProof/>
                <w:webHidden/>
              </w:rPr>
              <w:fldChar w:fldCharType="end"/>
            </w:r>
          </w:hyperlink>
        </w:p>
        <w:p w14:paraId="16B09C55" w14:textId="77777777" w:rsidR="00FB51DE" w:rsidRPr="00EA385E" w:rsidRDefault="00FB51DE" w:rsidP="001114A1">
          <w:pPr>
            <w:pStyle w:val="TOC3"/>
            <w:rPr>
              <w:rFonts w:eastAsiaTheme="minorEastAsia"/>
              <w:noProof/>
              <w:kern w:val="0"/>
              <w:lang w:val="id-ID" w:eastAsia="id-ID"/>
              <w14:ligatures w14:val="none"/>
            </w:rPr>
          </w:pPr>
          <w:hyperlink w:anchor="_Toc237427884" w:history="1">
            <w:r w:rsidRPr="00EA385E">
              <w:rPr>
                <w:rStyle w:val="Hyperlink"/>
                <w:rFonts w:cs="Times New Roman"/>
                <w:noProof/>
                <w:sz w:val="22"/>
              </w:rPr>
              <w:t>3.2.1</w:t>
            </w:r>
            <w:r w:rsidRPr="00EA385E">
              <w:rPr>
                <w:rFonts w:eastAsiaTheme="minorEastAsia"/>
                <w:noProof/>
                <w:kern w:val="0"/>
                <w:lang w:val="id-ID" w:eastAsia="id-ID"/>
                <w14:ligatures w14:val="none"/>
              </w:rPr>
              <w:tab/>
            </w:r>
            <w:r w:rsidRPr="00EA385E">
              <w:rPr>
                <w:rStyle w:val="Hyperlink"/>
                <w:rFonts w:cs="Times New Roman"/>
                <w:noProof/>
                <w:sz w:val="22"/>
              </w:rPr>
              <w:t>Identifikasi Masalah Dan Rumusan Masalah</w:t>
            </w:r>
            <w:r w:rsidRPr="00EA385E">
              <w:rPr>
                <w:noProof/>
                <w:webHidden/>
              </w:rPr>
              <w:tab/>
            </w:r>
            <w:r w:rsidRPr="00EA385E">
              <w:rPr>
                <w:noProof/>
                <w:webHidden/>
              </w:rPr>
              <w:fldChar w:fldCharType="begin"/>
            </w:r>
            <w:r w:rsidRPr="00EA385E">
              <w:rPr>
                <w:noProof/>
                <w:webHidden/>
              </w:rPr>
              <w:instrText xml:space="preserve"> PAGEREF _Toc237427884 \h </w:instrText>
            </w:r>
            <w:r w:rsidRPr="00EA385E">
              <w:rPr>
                <w:noProof/>
                <w:webHidden/>
              </w:rPr>
            </w:r>
            <w:r w:rsidRPr="00EA385E">
              <w:rPr>
                <w:noProof/>
                <w:webHidden/>
              </w:rPr>
              <w:fldChar w:fldCharType="separate"/>
            </w:r>
            <w:r w:rsidR="00920744">
              <w:rPr>
                <w:noProof/>
                <w:webHidden/>
              </w:rPr>
              <w:t>18</w:t>
            </w:r>
            <w:r w:rsidRPr="00EA385E">
              <w:rPr>
                <w:noProof/>
                <w:webHidden/>
              </w:rPr>
              <w:fldChar w:fldCharType="end"/>
            </w:r>
          </w:hyperlink>
        </w:p>
        <w:p w14:paraId="106A2161" w14:textId="77777777" w:rsidR="00FB51DE" w:rsidRPr="00EA385E" w:rsidRDefault="00FB51DE" w:rsidP="001114A1">
          <w:pPr>
            <w:pStyle w:val="TOC3"/>
            <w:rPr>
              <w:rFonts w:eastAsiaTheme="minorEastAsia"/>
              <w:noProof/>
              <w:kern w:val="0"/>
              <w:lang w:val="id-ID" w:eastAsia="id-ID"/>
              <w14:ligatures w14:val="none"/>
            </w:rPr>
          </w:pPr>
          <w:hyperlink w:anchor="_Toc237427885" w:history="1">
            <w:r w:rsidRPr="00EA385E">
              <w:rPr>
                <w:rStyle w:val="Hyperlink"/>
                <w:rFonts w:cs="Times New Roman"/>
                <w:noProof/>
                <w:sz w:val="22"/>
              </w:rPr>
              <w:t>3.2.2</w:t>
            </w:r>
            <w:r w:rsidRPr="00EA385E">
              <w:rPr>
                <w:rFonts w:eastAsiaTheme="minorEastAsia"/>
                <w:noProof/>
                <w:kern w:val="0"/>
                <w:lang w:val="id-ID" w:eastAsia="id-ID"/>
                <w14:ligatures w14:val="none"/>
              </w:rPr>
              <w:tab/>
            </w:r>
            <w:r w:rsidRPr="00EA385E">
              <w:rPr>
                <w:rStyle w:val="Hyperlink"/>
                <w:rFonts w:cs="Times New Roman"/>
                <w:noProof/>
                <w:sz w:val="22"/>
              </w:rPr>
              <w:t>Studi Literatur</w:t>
            </w:r>
            <w:r w:rsidRPr="00EA385E">
              <w:rPr>
                <w:noProof/>
                <w:webHidden/>
              </w:rPr>
              <w:tab/>
            </w:r>
            <w:r w:rsidRPr="00EA385E">
              <w:rPr>
                <w:noProof/>
                <w:webHidden/>
              </w:rPr>
              <w:fldChar w:fldCharType="begin"/>
            </w:r>
            <w:r w:rsidRPr="00EA385E">
              <w:rPr>
                <w:noProof/>
                <w:webHidden/>
              </w:rPr>
              <w:instrText xml:space="preserve"> PAGEREF _Toc237427885 \h </w:instrText>
            </w:r>
            <w:r w:rsidRPr="00EA385E">
              <w:rPr>
                <w:noProof/>
                <w:webHidden/>
              </w:rPr>
            </w:r>
            <w:r w:rsidRPr="00EA385E">
              <w:rPr>
                <w:noProof/>
                <w:webHidden/>
              </w:rPr>
              <w:fldChar w:fldCharType="separate"/>
            </w:r>
            <w:r w:rsidR="00920744">
              <w:rPr>
                <w:noProof/>
                <w:webHidden/>
              </w:rPr>
              <w:t>19</w:t>
            </w:r>
            <w:r w:rsidRPr="00EA385E">
              <w:rPr>
                <w:noProof/>
                <w:webHidden/>
              </w:rPr>
              <w:fldChar w:fldCharType="end"/>
            </w:r>
          </w:hyperlink>
        </w:p>
        <w:p w14:paraId="528F3811" w14:textId="77777777" w:rsidR="00FB51DE" w:rsidRPr="00EA385E" w:rsidRDefault="00FB51DE" w:rsidP="001114A1">
          <w:pPr>
            <w:pStyle w:val="TOC3"/>
            <w:rPr>
              <w:rFonts w:eastAsiaTheme="minorEastAsia"/>
              <w:noProof/>
              <w:kern w:val="0"/>
              <w:lang w:val="id-ID" w:eastAsia="id-ID"/>
              <w14:ligatures w14:val="none"/>
            </w:rPr>
          </w:pPr>
          <w:hyperlink w:anchor="_Toc237427886" w:history="1">
            <w:r w:rsidRPr="00EA385E">
              <w:rPr>
                <w:rStyle w:val="Hyperlink"/>
                <w:rFonts w:cs="Times New Roman"/>
                <w:noProof/>
                <w:sz w:val="22"/>
              </w:rPr>
              <w:t>3.2.3</w:t>
            </w:r>
            <w:r w:rsidRPr="00EA385E">
              <w:rPr>
                <w:rFonts w:eastAsiaTheme="minorEastAsia"/>
                <w:noProof/>
                <w:kern w:val="0"/>
                <w:lang w:val="id-ID" w:eastAsia="id-ID"/>
                <w14:ligatures w14:val="none"/>
              </w:rPr>
              <w:tab/>
            </w:r>
            <w:r w:rsidRPr="00EA385E">
              <w:rPr>
                <w:rStyle w:val="Hyperlink"/>
                <w:rFonts w:cs="Times New Roman"/>
                <w:noProof/>
                <w:sz w:val="22"/>
              </w:rPr>
              <w:t>Tahap Pengadaan Material, Perancangan Dan Perakitan Prototipe</w:t>
            </w:r>
            <w:r w:rsidRPr="00EA385E">
              <w:rPr>
                <w:noProof/>
                <w:webHidden/>
              </w:rPr>
              <w:tab/>
            </w:r>
            <w:r w:rsidRPr="00EA385E">
              <w:rPr>
                <w:noProof/>
                <w:webHidden/>
              </w:rPr>
              <w:fldChar w:fldCharType="begin"/>
            </w:r>
            <w:r w:rsidRPr="00EA385E">
              <w:rPr>
                <w:noProof/>
                <w:webHidden/>
              </w:rPr>
              <w:instrText xml:space="preserve"> PAGEREF _Toc237427886 \h </w:instrText>
            </w:r>
            <w:r w:rsidRPr="00EA385E">
              <w:rPr>
                <w:noProof/>
                <w:webHidden/>
              </w:rPr>
            </w:r>
            <w:r w:rsidRPr="00EA385E">
              <w:rPr>
                <w:noProof/>
                <w:webHidden/>
              </w:rPr>
              <w:fldChar w:fldCharType="separate"/>
            </w:r>
            <w:r w:rsidR="00920744">
              <w:rPr>
                <w:noProof/>
                <w:webHidden/>
              </w:rPr>
              <w:t>19</w:t>
            </w:r>
            <w:r w:rsidRPr="00EA385E">
              <w:rPr>
                <w:noProof/>
                <w:webHidden/>
              </w:rPr>
              <w:fldChar w:fldCharType="end"/>
            </w:r>
          </w:hyperlink>
        </w:p>
        <w:p w14:paraId="5B66B5FF" w14:textId="77777777" w:rsidR="00FB51DE" w:rsidRPr="00EA385E" w:rsidRDefault="00FB51DE" w:rsidP="001114A1">
          <w:pPr>
            <w:pStyle w:val="TOC2"/>
            <w:rPr>
              <w:rFonts w:eastAsiaTheme="minorEastAsia"/>
              <w:noProof/>
              <w:kern w:val="0"/>
              <w:lang w:val="id-ID" w:eastAsia="id-ID"/>
              <w14:ligatures w14:val="none"/>
            </w:rPr>
          </w:pPr>
          <w:hyperlink w:anchor="_Toc237427887" w:history="1">
            <w:r w:rsidRPr="00EA385E">
              <w:rPr>
                <w:rStyle w:val="Hyperlink"/>
                <w:rFonts w:cs="Times New Roman"/>
                <w:iCs/>
                <w:noProof/>
                <w:sz w:val="22"/>
              </w:rPr>
              <w:t>3.3</w:t>
            </w:r>
            <w:r w:rsidRPr="00EA385E">
              <w:rPr>
                <w:rFonts w:eastAsiaTheme="minorEastAsia"/>
                <w:noProof/>
                <w:kern w:val="0"/>
                <w:lang w:val="id-ID" w:eastAsia="id-ID"/>
                <w14:ligatures w14:val="none"/>
              </w:rPr>
              <w:tab/>
            </w:r>
            <w:r w:rsidRPr="00EA385E">
              <w:rPr>
                <w:rStyle w:val="Hyperlink"/>
                <w:rFonts w:cs="Times New Roman"/>
                <w:noProof/>
                <w:sz w:val="22"/>
              </w:rPr>
              <w:t>Pengadaan Material</w:t>
            </w:r>
            <w:r w:rsidRPr="00EA385E">
              <w:rPr>
                <w:noProof/>
                <w:webHidden/>
              </w:rPr>
              <w:tab/>
            </w:r>
            <w:r w:rsidRPr="00EA385E">
              <w:rPr>
                <w:noProof/>
                <w:webHidden/>
              </w:rPr>
              <w:fldChar w:fldCharType="begin"/>
            </w:r>
            <w:r w:rsidRPr="00EA385E">
              <w:rPr>
                <w:noProof/>
                <w:webHidden/>
              </w:rPr>
              <w:instrText xml:space="preserve"> PAGEREF _Toc237427887 \h </w:instrText>
            </w:r>
            <w:r w:rsidRPr="00EA385E">
              <w:rPr>
                <w:noProof/>
                <w:webHidden/>
              </w:rPr>
            </w:r>
            <w:r w:rsidRPr="00EA385E">
              <w:rPr>
                <w:noProof/>
                <w:webHidden/>
              </w:rPr>
              <w:fldChar w:fldCharType="separate"/>
            </w:r>
            <w:r w:rsidR="00920744">
              <w:rPr>
                <w:noProof/>
                <w:webHidden/>
              </w:rPr>
              <w:t>20</w:t>
            </w:r>
            <w:r w:rsidRPr="00EA385E">
              <w:rPr>
                <w:noProof/>
                <w:webHidden/>
              </w:rPr>
              <w:fldChar w:fldCharType="end"/>
            </w:r>
          </w:hyperlink>
        </w:p>
        <w:p w14:paraId="0E60DEF7" w14:textId="77777777" w:rsidR="00FB51DE" w:rsidRPr="00EA385E" w:rsidRDefault="00FB51DE" w:rsidP="001114A1">
          <w:pPr>
            <w:pStyle w:val="TOC2"/>
            <w:rPr>
              <w:rFonts w:eastAsiaTheme="minorEastAsia"/>
              <w:noProof/>
              <w:kern w:val="0"/>
              <w:lang w:val="id-ID" w:eastAsia="id-ID"/>
              <w14:ligatures w14:val="none"/>
            </w:rPr>
          </w:pPr>
          <w:hyperlink w:anchor="_Toc237427888" w:history="1">
            <w:r w:rsidRPr="00EA385E">
              <w:rPr>
                <w:rStyle w:val="Hyperlink"/>
                <w:rFonts w:cs="Times New Roman"/>
                <w:iCs/>
                <w:noProof/>
                <w:sz w:val="22"/>
              </w:rPr>
              <w:t>3.4</w:t>
            </w:r>
            <w:r w:rsidRPr="00EA385E">
              <w:rPr>
                <w:rFonts w:eastAsiaTheme="minorEastAsia"/>
                <w:noProof/>
                <w:kern w:val="0"/>
                <w:lang w:val="id-ID" w:eastAsia="id-ID"/>
                <w14:ligatures w14:val="none"/>
              </w:rPr>
              <w:tab/>
            </w:r>
            <w:r w:rsidRPr="00EA385E">
              <w:rPr>
                <w:rStyle w:val="Hyperlink"/>
                <w:rFonts w:cs="Times New Roman"/>
                <w:noProof/>
                <w:sz w:val="22"/>
              </w:rPr>
              <w:t xml:space="preserve">Hasil Perancangan Prototipe Sistem Pengolahan air </w:t>
            </w:r>
            <w:r w:rsidRPr="00394591">
              <w:rPr>
                <w:rStyle w:val="Hyperlink"/>
                <w:rFonts w:cs="Times New Roman"/>
                <w:i/>
                <w:iCs/>
                <w:noProof/>
                <w:sz w:val="22"/>
              </w:rPr>
              <w:t>ballast</w:t>
            </w:r>
            <w:r w:rsidRPr="00EA385E">
              <w:rPr>
                <w:noProof/>
                <w:webHidden/>
              </w:rPr>
              <w:tab/>
            </w:r>
            <w:r w:rsidRPr="00EA385E">
              <w:rPr>
                <w:noProof/>
                <w:webHidden/>
              </w:rPr>
              <w:fldChar w:fldCharType="begin"/>
            </w:r>
            <w:r w:rsidRPr="00EA385E">
              <w:rPr>
                <w:noProof/>
                <w:webHidden/>
              </w:rPr>
              <w:instrText xml:space="preserve"> PAGEREF _Toc237427888 \h </w:instrText>
            </w:r>
            <w:r w:rsidRPr="00EA385E">
              <w:rPr>
                <w:noProof/>
                <w:webHidden/>
              </w:rPr>
            </w:r>
            <w:r w:rsidRPr="00EA385E">
              <w:rPr>
                <w:noProof/>
                <w:webHidden/>
              </w:rPr>
              <w:fldChar w:fldCharType="separate"/>
            </w:r>
            <w:r w:rsidR="00920744">
              <w:rPr>
                <w:noProof/>
                <w:webHidden/>
              </w:rPr>
              <w:t>21</w:t>
            </w:r>
            <w:r w:rsidRPr="00EA385E">
              <w:rPr>
                <w:noProof/>
                <w:webHidden/>
              </w:rPr>
              <w:fldChar w:fldCharType="end"/>
            </w:r>
          </w:hyperlink>
        </w:p>
        <w:p w14:paraId="35566FB7" w14:textId="77777777" w:rsidR="00FB51DE" w:rsidRPr="00EA385E" w:rsidRDefault="00FB51DE" w:rsidP="001114A1">
          <w:pPr>
            <w:pStyle w:val="TOC2"/>
            <w:rPr>
              <w:rFonts w:eastAsiaTheme="minorEastAsia"/>
              <w:noProof/>
              <w:kern w:val="0"/>
              <w:lang w:val="id-ID" w:eastAsia="id-ID"/>
              <w14:ligatures w14:val="none"/>
            </w:rPr>
          </w:pPr>
          <w:hyperlink w:anchor="_Toc237427889" w:history="1">
            <w:r w:rsidRPr="00EA385E">
              <w:rPr>
                <w:rStyle w:val="Hyperlink"/>
                <w:rFonts w:cs="Times New Roman"/>
                <w:iCs/>
                <w:noProof/>
                <w:sz w:val="22"/>
              </w:rPr>
              <w:t>3.5</w:t>
            </w:r>
            <w:r w:rsidRPr="00EA385E">
              <w:rPr>
                <w:rFonts w:eastAsiaTheme="minorEastAsia"/>
                <w:noProof/>
                <w:kern w:val="0"/>
                <w:lang w:val="id-ID" w:eastAsia="id-ID"/>
                <w14:ligatures w14:val="none"/>
              </w:rPr>
              <w:tab/>
            </w:r>
            <w:r w:rsidRPr="00EA385E">
              <w:rPr>
                <w:rStyle w:val="Hyperlink"/>
                <w:rFonts w:cs="Times New Roman"/>
                <w:noProof/>
                <w:sz w:val="22"/>
              </w:rPr>
              <w:t>Tahap Pembuatan Dan Perakitan</w:t>
            </w:r>
            <w:r w:rsidRPr="00EA385E">
              <w:rPr>
                <w:noProof/>
                <w:webHidden/>
              </w:rPr>
              <w:tab/>
            </w:r>
            <w:r w:rsidRPr="00EA385E">
              <w:rPr>
                <w:noProof/>
                <w:webHidden/>
              </w:rPr>
              <w:fldChar w:fldCharType="begin"/>
            </w:r>
            <w:r w:rsidRPr="00EA385E">
              <w:rPr>
                <w:noProof/>
                <w:webHidden/>
              </w:rPr>
              <w:instrText xml:space="preserve"> PAGEREF _Toc237427889 \h </w:instrText>
            </w:r>
            <w:r w:rsidRPr="00EA385E">
              <w:rPr>
                <w:noProof/>
                <w:webHidden/>
              </w:rPr>
            </w:r>
            <w:r w:rsidRPr="00EA385E">
              <w:rPr>
                <w:noProof/>
                <w:webHidden/>
              </w:rPr>
              <w:fldChar w:fldCharType="separate"/>
            </w:r>
            <w:r w:rsidR="00920744">
              <w:rPr>
                <w:noProof/>
                <w:webHidden/>
              </w:rPr>
              <w:t>23</w:t>
            </w:r>
            <w:r w:rsidRPr="00EA385E">
              <w:rPr>
                <w:noProof/>
                <w:webHidden/>
              </w:rPr>
              <w:fldChar w:fldCharType="end"/>
            </w:r>
          </w:hyperlink>
        </w:p>
        <w:p w14:paraId="50088BFB" w14:textId="77777777" w:rsidR="00FB51DE" w:rsidRPr="00EA385E" w:rsidRDefault="00FB51DE" w:rsidP="001114A1">
          <w:pPr>
            <w:pStyle w:val="TOC2"/>
            <w:rPr>
              <w:rFonts w:eastAsiaTheme="minorEastAsia"/>
              <w:noProof/>
              <w:kern w:val="0"/>
              <w:lang w:val="id-ID" w:eastAsia="id-ID"/>
              <w14:ligatures w14:val="none"/>
            </w:rPr>
          </w:pPr>
          <w:hyperlink w:anchor="_Toc237427890" w:history="1">
            <w:r w:rsidRPr="00EA385E">
              <w:rPr>
                <w:rStyle w:val="Hyperlink"/>
                <w:rFonts w:cs="Times New Roman"/>
                <w:noProof/>
                <w:sz w:val="22"/>
              </w:rPr>
              <w:t>3.6</w:t>
            </w:r>
            <w:r w:rsidRPr="00EA385E">
              <w:rPr>
                <w:rFonts w:eastAsiaTheme="minorEastAsia"/>
                <w:noProof/>
                <w:kern w:val="0"/>
                <w:lang w:val="id-ID" w:eastAsia="id-ID"/>
                <w14:ligatures w14:val="none"/>
              </w:rPr>
              <w:tab/>
            </w:r>
            <w:r w:rsidRPr="00EA385E">
              <w:rPr>
                <w:rStyle w:val="Hyperlink"/>
                <w:rFonts w:cs="Times New Roman"/>
                <w:noProof/>
                <w:sz w:val="22"/>
              </w:rPr>
              <w:t>Parameter Pengujian Prototipe</w:t>
            </w:r>
            <w:r w:rsidRPr="00EA385E">
              <w:rPr>
                <w:noProof/>
                <w:webHidden/>
              </w:rPr>
              <w:tab/>
            </w:r>
            <w:r w:rsidRPr="00EA385E">
              <w:rPr>
                <w:noProof/>
                <w:webHidden/>
              </w:rPr>
              <w:fldChar w:fldCharType="begin"/>
            </w:r>
            <w:r w:rsidRPr="00EA385E">
              <w:rPr>
                <w:noProof/>
                <w:webHidden/>
              </w:rPr>
              <w:instrText xml:space="preserve"> PAGEREF _Toc237427890 \h </w:instrText>
            </w:r>
            <w:r w:rsidRPr="00EA385E">
              <w:rPr>
                <w:noProof/>
                <w:webHidden/>
              </w:rPr>
            </w:r>
            <w:r w:rsidRPr="00EA385E">
              <w:rPr>
                <w:noProof/>
                <w:webHidden/>
              </w:rPr>
              <w:fldChar w:fldCharType="separate"/>
            </w:r>
            <w:r w:rsidR="00920744">
              <w:rPr>
                <w:noProof/>
                <w:webHidden/>
              </w:rPr>
              <w:t>28</w:t>
            </w:r>
            <w:r w:rsidRPr="00EA385E">
              <w:rPr>
                <w:noProof/>
                <w:webHidden/>
              </w:rPr>
              <w:fldChar w:fldCharType="end"/>
            </w:r>
          </w:hyperlink>
        </w:p>
        <w:p w14:paraId="72EF077A" w14:textId="77777777" w:rsidR="00FB51DE" w:rsidRPr="00EA385E" w:rsidRDefault="00FB51DE" w:rsidP="001114A1">
          <w:pPr>
            <w:pStyle w:val="TOC2"/>
            <w:rPr>
              <w:rFonts w:eastAsiaTheme="minorEastAsia"/>
              <w:noProof/>
              <w:kern w:val="0"/>
              <w:lang w:val="id-ID" w:eastAsia="id-ID"/>
              <w14:ligatures w14:val="none"/>
            </w:rPr>
          </w:pPr>
          <w:hyperlink w:anchor="_Toc237427891" w:history="1">
            <w:r w:rsidRPr="00EA385E">
              <w:rPr>
                <w:rStyle w:val="Hyperlink"/>
                <w:rFonts w:cs="Times New Roman"/>
                <w:noProof/>
                <w:sz w:val="22"/>
              </w:rPr>
              <w:t>3.7</w:t>
            </w:r>
            <w:r w:rsidRPr="00EA385E">
              <w:rPr>
                <w:rFonts w:eastAsiaTheme="minorEastAsia"/>
                <w:noProof/>
                <w:kern w:val="0"/>
                <w:lang w:val="id-ID" w:eastAsia="id-ID"/>
                <w14:ligatures w14:val="none"/>
              </w:rPr>
              <w:tab/>
            </w:r>
            <w:r w:rsidRPr="00EA385E">
              <w:rPr>
                <w:rStyle w:val="Hyperlink"/>
                <w:rFonts w:cs="Times New Roman"/>
                <w:noProof/>
                <w:sz w:val="22"/>
              </w:rPr>
              <w:t>Prosedur Pengujian Prototipe</w:t>
            </w:r>
            <w:r w:rsidRPr="00EA385E">
              <w:rPr>
                <w:noProof/>
                <w:webHidden/>
              </w:rPr>
              <w:tab/>
            </w:r>
            <w:r w:rsidRPr="00EA385E">
              <w:rPr>
                <w:noProof/>
                <w:webHidden/>
              </w:rPr>
              <w:fldChar w:fldCharType="begin"/>
            </w:r>
            <w:r w:rsidRPr="00EA385E">
              <w:rPr>
                <w:noProof/>
                <w:webHidden/>
              </w:rPr>
              <w:instrText xml:space="preserve"> PAGEREF _Toc237427891 \h </w:instrText>
            </w:r>
            <w:r w:rsidRPr="00EA385E">
              <w:rPr>
                <w:noProof/>
                <w:webHidden/>
              </w:rPr>
            </w:r>
            <w:r w:rsidRPr="00EA385E">
              <w:rPr>
                <w:noProof/>
                <w:webHidden/>
              </w:rPr>
              <w:fldChar w:fldCharType="separate"/>
            </w:r>
            <w:r w:rsidR="00920744">
              <w:rPr>
                <w:noProof/>
                <w:webHidden/>
              </w:rPr>
              <w:t>28</w:t>
            </w:r>
            <w:r w:rsidRPr="00EA385E">
              <w:rPr>
                <w:noProof/>
                <w:webHidden/>
              </w:rPr>
              <w:fldChar w:fldCharType="end"/>
            </w:r>
          </w:hyperlink>
        </w:p>
        <w:p w14:paraId="56FED7B8" w14:textId="77777777" w:rsidR="00FB51DE" w:rsidRPr="00EA385E" w:rsidRDefault="00FB51DE" w:rsidP="001114A1">
          <w:pPr>
            <w:pStyle w:val="TOC3"/>
            <w:rPr>
              <w:rFonts w:eastAsiaTheme="minorEastAsia"/>
              <w:noProof/>
              <w:kern w:val="0"/>
              <w:lang w:val="id-ID" w:eastAsia="id-ID"/>
              <w14:ligatures w14:val="none"/>
            </w:rPr>
          </w:pPr>
          <w:hyperlink w:anchor="_Toc237427892" w:history="1">
            <w:r w:rsidRPr="00EA385E">
              <w:rPr>
                <w:rStyle w:val="Hyperlink"/>
                <w:rFonts w:cs="Times New Roman"/>
                <w:noProof/>
                <w:sz w:val="22"/>
              </w:rPr>
              <w:t>3.7.1</w:t>
            </w:r>
            <w:r w:rsidRPr="00EA385E">
              <w:rPr>
                <w:rFonts w:eastAsiaTheme="minorEastAsia"/>
                <w:noProof/>
                <w:kern w:val="0"/>
                <w:lang w:val="id-ID" w:eastAsia="id-ID"/>
                <w14:ligatures w14:val="none"/>
              </w:rPr>
              <w:tab/>
            </w:r>
            <w:r w:rsidRPr="00EA385E">
              <w:rPr>
                <w:rStyle w:val="Hyperlink"/>
                <w:rFonts w:cs="Times New Roman"/>
                <w:noProof/>
                <w:sz w:val="22"/>
              </w:rPr>
              <w:t>Evaluasi Pengujian Prototipe Berdasarkan IMO</w:t>
            </w:r>
            <w:r w:rsidRPr="00EA385E">
              <w:rPr>
                <w:noProof/>
                <w:webHidden/>
              </w:rPr>
              <w:tab/>
            </w:r>
            <w:r w:rsidRPr="00EA385E">
              <w:rPr>
                <w:noProof/>
                <w:webHidden/>
              </w:rPr>
              <w:fldChar w:fldCharType="begin"/>
            </w:r>
            <w:r w:rsidRPr="00EA385E">
              <w:rPr>
                <w:noProof/>
                <w:webHidden/>
              </w:rPr>
              <w:instrText xml:space="preserve"> PAGEREF _Toc237427892 \h </w:instrText>
            </w:r>
            <w:r w:rsidRPr="00EA385E">
              <w:rPr>
                <w:noProof/>
                <w:webHidden/>
              </w:rPr>
            </w:r>
            <w:r w:rsidRPr="00EA385E">
              <w:rPr>
                <w:noProof/>
                <w:webHidden/>
              </w:rPr>
              <w:fldChar w:fldCharType="separate"/>
            </w:r>
            <w:r w:rsidR="00920744">
              <w:rPr>
                <w:noProof/>
                <w:webHidden/>
              </w:rPr>
              <w:t>29</w:t>
            </w:r>
            <w:r w:rsidRPr="00EA385E">
              <w:rPr>
                <w:noProof/>
                <w:webHidden/>
              </w:rPr>
              <w:fldChar w:fldCharType="end"/>
            </w:r>
          </w:hyperlink>
        </w:p>
        <w:p w14:paraId="09A68630" w14:textId="77777777" w:rsidR="00FB51DE" w:rsidRPr="00EA385E" w:rsidRDefault="00FB51DE" w:rsidP="001114A1">
          <w:pPr>
            <w:pStyle w:val="TOC3"/>
            <w:rPr>
              <w:rFonts w:eastAsiaTheme="minorEastAsia"/>
              <w:noProof/>
              <w:kern w:val="0"/>
              <w:lang w:val="id-ID" w:eastAsia="id-ID"/>
              <w14:ligatures w14:val="none"/>
            </w:rPr>
          </w:pPr>
          <w:hyperlink w:anchor="_Toc237427893" w:history="1">
            <w:r w:rsidRPr="00EA385E">
              <w:rPr>
                <w:rStyle w:val="Hyperlink"/>
                <w:rFonts w:cs="Times New Roman"/>
                <w:noProof/>
                <w:sz w:val="22"/>
              </w:rPr>
              <w:t>3.7.2</w:t>
            </w:r>
            <w:r w:rsidRPr="00EA385E">
              <w:rPr>
                <w:rFonts w:eastAsiaTheme="minorEastAsia"/>
                <w:noProof/>
                <w:kern w:val="0"/>
                <w:lang w:val="id-ID" w:eastAsia="id-ID"/>
                <w14:ligatures w14:val="none"/>
              </w:rPr>
              <w:tab/>
            </w:r>
            <w:r w:rsidRPr="00EA385E">
              <w:rPr>
                <w:rStyle w:val="Hyperlink"/>
                <w:rFonts w:cs="Times New Roman"/>
                <w:noProof/>
                <w:sz w:val="22"/>
              </w:rPr>
              <w:t>Finalisasi Prototipe</w:t>
            </w:r>
            <w:r w:rsidRPr="00EA385E">
              <w:rPr>
                <w:noProof/>
                <w:webHidden/>
              </w:rPr>
              <w:tab/>
            </w:r>
            <w:r w:rsidRPr="00EA385E">
              <w:rPr>
                <w:noProof/>
                <w:webHidden/>
              </w:rPr>
              <w:fldChar w:fldCharType="begin"/>
            </w:r>
            <w:r w:rsidRPr="00EA385E">
              <w:rPr>
                <w:noProof/>
                <w:webHidden/>
              </w:rPr>
              <w:instrText xml:space="preserve"> PAGEREF _Toc237427893 \h </w:instrText>
            </w:r>
            <w:r w:rsidRPr="00EA385E">
              <w:rPr>
                <w:noProof/>
                <w:webHidden/>
              </w:rPr>
            </w:r>
            <w:r w:rsidRPr="00EA385E">
              <w:rPr>
                <w:noProof/>
                <w:webHidden/>
              </w:rPr>
              <w:fldChar w:fldCharType="separate"/>
            </w:r>
            <w:r w:rsidR="00920744">
              <w:rPr>
                <w:noProof/>
                <w:webHidden/>
              </w:rPr>
              <w:t>30</w:t>
            </w:r>
            <w:r w:rsidRPr="00EA385E">
              <w:rPr>
                <w:noProof/>
                <w:webHidden/>
              </w:rPr>
              <w:fldChar w:fldCharType="end"/>
            </w:r>
          </w:hyperlink>
        </w:p>
        <w:p w14:paraId="547698D5" w14:textId="77777777" w:rsidR="00FB51DE" w:rsidRPr="00EA385E" w:rsidRDefault="00FB51DE" w:rsidP="001114A1">
          <w:pPr>
            <w:pStyle w:val="TOC3"/>
            <w:rPr>
              <w:rFonts w:eastAsiaTheme="minorEastAsia"/>
              <w:noProof/>
              <w:kern w:val="0"/>
              <w:lang w:val="id-ID" w:eastAsia="id-ID"/>
              <w14:ligatures w14:val="none"/>
            </w:rPr>
          </w:pPr>
          <w:hyperlink w:anchor="_Toc237427894" w:history="1">
            <w:r w:rsidRPr="00EA385E">
              <w:rPr>
                <w:rStyle w:val="Hyperlink"/>
                <w:rFonts w:cs="Times New Roman"/>
                <w:noProof/>
                <w:sz w:val="22"/>
              </w:rPr>
              <w:t>3.7.3</w:t>
            </w:r>
            <w:r w:rsidRPr="00EA385E">
              <w:rPr>
                <w:rFonts w:eastAsiaTheme="minorEastAsia"/>
                <w:noProof/>
                <w:kern w:val="0"/>
                <w:lang w:val="id-ID" w:eastAsia="id-ID"/>
                <w14:ligatures w14:val="none"/>
              </w:rPr>
              <w:tab/>
            </w:r>
            <w:r w:rsidRPr="00EA385E">
              <w:rPr>
                <w:rStyle w:val="Hyperlink"/>
                <w:rFonts w:cs="Times New Roman"/>
                <w:noProof/>
                <w:sz w:val="22"/>
              </w:rPr>
              <w:t>Analisis Data</w:t>
            </w:r>
            <w:r w:rsidRPr="00EA385E">
              <w:rPr>
                <w:noProof/>
                <w:webHidden/>
              </w:rPr>
              <w:tab/>
            </w:r>
            <w:r w:rsidRPr="00EA385E">
              <w:rPr>
                <w:noProof/>
                <w:webHidden/>
              </w:rPr>
              <w:fldChar w:fldCharType="begin"/>
            </w:r>
            <w:r w:rsidRPr="00EA385E">
              <w:rPr>
                <w:noProof/>
                <w:webHidden/>
              </w:rPr>
              <w:instrText xml:space="preserve"> PAGEREF _Toc237427894 \h </w:instrText>
            </w:r>
            <w:r w:rsidRPr="00EA385E">
              <w:rPr>
                <w:noProof/>
                <w:webHidden/>
              </w:rPr>
            </w:r>
            <w:r w:rsidRPr="00EA385E">
              <w:rPr>
                <w:noProof/>
                <w:webHidden/>
              </w:rPr>
              <w:fldChar w:fldCharType="separate"/>
            </w:r>
            <w:r w:rsidR="00920744">
              <w:rPr>
                <w:noProof/>
                <w:webHidden/>
              </w:rPr>
              <w:t>30</w:t>
            </w:r>
            <w:r w:rsidRPr="00EA385E">
              <w:rPr>
                <w:noProof/>
                <w:webHidden/>
              </w:rPr>
              <w:fldChar w:fldCharType="end"/>
            </w:r>
          </w:hyperlink>
        </w:p>
        <w:p w14:paraId="64D20276" w14:textId="77777777" w:rsidR="00FB51DE" w:rsidRPr="00EA385E" w:rsidRDefault="00FB51DE" w:rsidP="001868CC">
          <w:pPr>
            <w:pStyle w:val="TOC1"/>
            <w:rPr>
              <w:rFonts w:eastAsiaTheme="minorEastAsia"/>
              <w:kern w:val="0"/>
              <w:lang w:val="id-ID" w:eastAsia="id-ID"/>
              <w14:ligatures w14:val="none"/>
            </w:rPr>
          </w:pPr>
          <w:hyperlink w:anchor="_Toc237427895" w:history="1">
            <w:r w:rsidRPr="00EA385E">
              <w:rPr>
                <w:rStyle w:val="Hyperlink"/>
                <w:lang w:val="id-ID"/>
              </w:rPr>
              <w:t>BAB IV  HASIL PEMBAHASAN</w:t>
            </w:r>
            <w:r w:rsidRPr="00EA385E">
              <w:rPr>
                <w:webHidden/>
              </w:rPr>
              <w:tab/>
            </w:r>
            <w:r w:rsidRPr="00EA385E">
              <w:rPr>
                <w:webHidden/>
              </w:rPr>
              <w:fldChar w:fldCharType="begin"/>
            </w:r>
            <w:r w:rsidRPr="00EA385E">
              <w:rPr>
                <w:webHidden/>
              </w:rPr>
              <w:instrText xml:space="preserve"> PAGEREF _Toc237427895 \h </w:instrText>
            </w:r>
            <w:r w:rsidRPr="00EA385E">
              <w:rPr>
                <w:webHidden/>
              </w:rPr>
            </w:r>
            <w:r w:rsidRPr="00EA385E">
              <w:rPr>
                <w:webHidden/>
              </w:rPr>
              <w:fldChar w:fldCharType="separate"/>
            </w:r>
            <w:r w:rsidR="00920744">
              <w:rPr>
                <w:webHidden/>
              </w:rPr>
              <w:t>31</w:t>
            </w:r>
            <w:r w:rsidRPr="00EA385E">
              <w:rPr>
                <w:webHidden/>
              </w:rPr>
              <w:fldChar w:fldCharType="end"/>
            </w:r>
          </w:hyperlink>
        </w:p>
        <w:p w14:paraId="67B555F6" w14:textId="77777777" w:rsidR="00FB51DE" w:rsidRPr="00EA385E" w:rsidRDefault="00FB51DE" w:rsidP="001114A1">
          <w:pPr>
            <w:pStyle w:val="TOC2"/>
            <w:rPr>
              <w:rFonts w:eastAsiaTheme="minorEastAsia"/>
              <w:noProof/>
              <w:kern w:val="0"/>
              <w:lang w:val="id-ID" w:eastAsia="id-ID"/>
              <w14:ligatures w14:val="none"/>
            </w:rPr>
          </w:pPr>
          <w:hyperlink w:anchor="_Toc237427897" w:history="1">
            <w:r w:rsidRPr="00EA385E">
              <w:rPr>
                <w:rStyle w:val="Hyperlink"/>
                <w:rFonts w:cs="Times New Roman"/>
                <w:noProof/>
                <w:sz w:val="22"/>
              </w:rPr>
              <w:t>4.1</w:t>
            </w:r>
            <w:r w:rsidRPr="00EA385E">
              <w:rPr>
                <w:rFonts w:eastAsiaTheme="minorEastAsia"/>
                <w:noProof/>
                <w:kern w:val="0"/>
                <w:lang w:val="id-ID" w:eastAsia="id-ID"/>
                <w14:ligatures w14:val="none"/>
              </w:rPr>
              <w:tab/>
            </w:r>
            <w:r w:rsidRPr="00EA385E">
              <w:rPr>
                <w:rStyle w:val="Hyperlink"/>
                <w:rFonts w:cs="Times New Roman"/>
                <w:noProof/>
                <w:sz w:val="22"/>
              </w:rPr>
              <w:t>General Arrangement Kapal Nelayan</w:t>
            </w:r>
            <w:r w:rsidRPr="00EA385E">
              <w:rPr>
                <w:noProof/>
                <w:webHidden/>
              </w:rPr>
              <w:tab/>
            </w:r>
            <w:r w:rsidRPr="00EA385E">
              <w:rPr>
                <w:noProof/>
                <w:webHidden/>
              </w:rPr>
              <w:fldChar w:fldCharType="begin"/>
            </w:r>
            <w:r w:rsidRPr="00EA385E">
              <w:rPr>
                <w:noProof/>
                <w:webHidden/>
              </w:rPr>
              <w:instrText xml:space="preserve"> PAGEREF _Toc237427897 \h </w:instrText>
            </w:r>
            <w:r w:rsidRPr="00EA385E">
              <w:rPr>
                <w:noProof/>
                <w:webHidden/>
              </w:rPr>
            </w:r>
            <w:r w:rsidRPr="00EA385E">
              <w:rPr>
                <w:noProof/>
                <w:webHidden/>
              </w:rPr>
              <w:fldChar w:fldCharType="separate"/>
            </w:r>
            <w:r w:rsidR="00920744">
              <w:rPr>
                <w:noProof/>
                <w:webHidden/>
              </w:rPr>
              <w:t>31</w:t>
            </w:r>
            <w:r w:rsidRPr="00EA385E">
              <w:rPr>
                <w:noProof/>
                <w:webHidden/>
              </w:rPr>
              <w:fldChar w:fldCharType="end"/>
            </w:r>
          </w:hyperlink>
        </w:p>
        <w:p w14:paraId="32AFAA31" w14:textId="77777777" w:rsidR="00FB51DE" w:rsidRPr="00EA385E" w:rsidRDefault="00FB51DE" w:rsidP="001114A1">
          <w:pPr>
            <w:pStyle w:val="TOC2"/>
            <w:rPr>
              <w:rFonts w:eastAsiaTheme="minorEastAsia"/>
              <w:noProof/>
              <w:kern w:val="0"/>
              <w:lang w:val="id-ID" w:eastAsia="id-ID"/>
              <w14:ligatures w14:val="none"/>
            </w:rPr>
          </w:pPr>
          <w:hyperlink w:anchor="_Toc237427898" w:history="1">
            <w:r w:rsidRPr="00EA385E">
              <w:rPr>
                <w:rStyle w:val="Hyperlink"/>
                <w:rFonts w:cs="Times New Roman"/>
                <w:noProof/>
                <w:sz w:val="22"/>
              </w:rPr>
              <w:t>4.2</w:t>
            </w:r>
            <w:r w:rsidRPr="00EA385E">
              <w:rPr>
                <w:rFonts w:eastAsiaTheme="minorEastAsia"/>
                <w:noProof/>
                <w:kern w:val="0"/>
                <w:lang w:val="id-ID" w:eastAsia="id-ID"/>
                <w14:ligatures w14:val="none"/>
              </w:rPr>
              <w:tab/>
            </w:r>
            <w:r w:rsidRPr="00EA385E">
              <w:rPr>
                <w:rStyle w:val="Hyperlink"/>
                <w:rFonts w:cs="Times New Roman"/>
                <w:noProof/>
                <w:sz w:val="22"/>
              </w:rPr>
              <w:t>Hasil Pengujian Prototipe</w:t>
            </w:r>
            <w:r w:rsidRPr="00EA385E">
              <w:rPr>
                <w:noProof/>
                <w:webHidden/>
              </w:rPr>
              <w:tab/>
            </w:r>
            <w:r w:rsidRPr="00EA385E">
              <w:rPr>
                <w:noProof/>
                <w:webHidden/>
              </w:rPr>
              <w:fldChar w:fldCharType="begin"/>
            </w:r>
            <w:r w:rsidRPr="00EA385E">
              <w:rPr>
                <w:noProof/>
                <w:webHidden/>
              </w:rPr>
              <w:instrText xml:space="preserve"> PAGEREF _Toc237427898 \h </w:instrText>
            </w:r>
            <w:r w:rsidRPr="00EA385E">
              <w:rPr>
                <w:noProof/>
                <w:webHidden/>
              </w:rPr>
            </w:r>
            <w:r w:rsidRPr="00EA385E">
              <w:rPr>
                <w:noProof/>
                <w:webHidden/>
              </w:rPr>
              <w:fldChar w:fldCharType="separate"/>
            </w:r>
            <w:r w:rsidR="00920744">
              <w:rPr>
                <w:noProof/>
                <w:webHidden/>
              </w:rPr>
              <w:t>32</w:t>
            </w:r>
            <w:r w:rsidRPr="00EA385E">
              <w:rPr>
                <w:noProof/>
                <w:webHidden/>
              </w:rPr>
              <w:fldChar w:fldCharType="end"/>
            </w:r>
          </w:hyperlink>
        </w:p>
        <w:p w14:paraId="09BECD4E" w14:textId="77777777" w:rsidR="00FB51DE" w:rsidRPr="00EA385E" w:rsidRDefault="00FB51DE" w:rsidP="001114A1">
          <w:pPr>
            <w:pStyle w:val="TOC2"/>
            <w:rPr>
              <w:rFonts w:eastAsiaTheme="minorEastAsia"/>
              <w:noProof/>
              <w:kern w:val="0"/>
              <w:lang w:val="id-ID" w:eastAsia="id-ID"/>
              <w14:ligatures w14:val="none"/>
            </w:rPr>
          </w:pPr>
          <w:hyperlink w:anchor="_Toc237427905" w:history="1">
            <w:r w:rsidRPr="00EA385E">
              <w:rPr>
                <w:rStyle w:val="Hyperlink"/>
                <w:rFonts w:cs="Times New Roman"/>
                <w:noProof/>
                <w:sz w:val="22"/>
              </w:rPr>
              <w:t>4.3</w:t>
            </w:r>
            <w:r w:rsidRPr="00EA385E">
              <w:rPr>
                <w:rFonts w:eastAsiaTheme="minorEastAsia"/>
                <w:noProof/>
                <w:kern w:val="0"/>
                <w:lang w:val="id-ID" w:eastAsia="id-ID"/>
                <w14:ligatures w14:val="none"/>
              </w:rPr>
              <w:tab/>
            </w:r>
            <w:r w:rsidRPr="00EA385E">
              <w:rPr>
                <w:rStyle w:val="Hyperlink"/>
                <w:rFonts w:cs="Times New Roman"/>
                <w:noProof/>
                <w:sz w:val="22"/>
              </w:rPr>
              <w:t>Hasil Data Pengolahan</w:t>
            </w:r>
            <w:r w:rsidRPr="00EA385E">
              <w:rPr>
                <w:noProof/>
                <w:webHidden/>
              </w:rPr>
              <w:tab/>
            </w:r>
            <w:r w:rsidRPr="00EA385E">
              <w:rPr>
                <w:noProof/>
                <w:webHidden/>
              </w:rPr>
              <w:fldChar w:fldCharType="begin"/>
            </w:r>
            <w:r w:rsidRPr="00EA385E">
              <w:rPr>
                <w:noProof/>
                <w:webHidden/>
              </w:rPr>
              <w:instrText xml:space="preserve"> PAGEREF _Toc237427905 \h </w:instrText>
            </w:r>
            <w:r w:rsidRPr="00EA385E">
              <w:rPr>
                <w:noProof/>
                <w:webHidden/>
              </w:rPr>
            </w:r>
            <w:r w:rsidRPr="00EA385E">
              <w:rPr>
                <w:noProof/>
                <w:webHidden/>
              </w:rPr>
              <w:fldChar w:fldCharType="separate"/>
            </w:r>
            <w:r w:rsidR="00920744">
              <w:rPr>
                <w:noProof/>
                <w:webHidden/>
              </w:rPr>
              <w:t>34</w:t>
            </w:r>
            <w:r w:rsidRPr="00EA385E">
              <w:rPr>
                <w:noProof/>
                <w:webHidden/>
              </w:rPr>
              <w:fldChar w:fldCharType="end"/>
            </w:r>
          </w:hyperlink>
        </w:p>
        <w:p w14:paraId="77D6CD86" w14:textId="77777777" w:rsidR="00FB51DE" w:rsidRPr="00EA385E" w:rsidRDefault="00FB51DE" w:rsidP="001114A1">
          <w:pPr>
            <w:pStyle w:val="TOC3"/>
            <w:rPr>
              <w:rFonts w:eastAsiaTheme="minorEastAsia"/>
              <w:noProof/>
              <w:kern w:val="0"/>
              <w:lang w:val="id-ID" w:eastAsia="id-ID"/>
              <w14:ligatures w14:val="none"/>
            </w:rPr>
          </w:pPr>
          <w:hyperlink w:anchor="_Toc237427906" w:history="1">
            <w:r w:rsidRPr="00EA385E">
              <w:rPr>
                <w:rStyle w:val="Hyperlink"/>
                <w:rFonts w:cs="Times New Roman"/>
                <w:noProof/>
                <w:sz w:val="22"/>
              </w:rPr>
              <w:t>4.3.1</w:t>
            </w:r>
            <w:r w:rsidRPr="00EA385E">
              <w:rPr>
                <w:rFonts w:eastAsiaTheme="minorEastAsia"/>
                <w:noProof/>
                <w:kern w:val="0"/>
                <w:lang w:val="id-ID" w:eastAsia="id-ID"/>
                <w14:ligatures w14:val="none"/>
              </w:rPr>
              <w:tab/>
            </w:r>
            <w:r w:rsidRPr="00EA385E">
              <w:rPr>
                <w:rStyle w:val="Hyperlink"/>
                <w:rFonts w:cs="Times New Roman"/>
                <w:noProof/>
                <w:sz w:val="22"/>
              </w:rPr>
              <w:t xml:space="preserve">Data Kualitas Air </w:t>
            </w:r>
            <w:r w:rsidRPr="00EA385E">
              <w:rPr>
                <w:rStyle w:val="Hyperlink"/>
                <w:rFonts w:cs="Times New Roman"/>
                <w:i/>
                <w:iCs/>
                <w:noProof/>
                <w:sz w:val="22"/>
              </w:rPr>
              <w:t>Ballast</w:t>
            </w:r>
            <w:r w:rsidRPr="00EA385E">
              <w:rPr>
                <w:rStyle w:val="Hyperlink"/>
                <w:rFonts w:cs="Times New Roman"/>
                <w:noProof/>
                <w:sz w:val="22"/>
              </w:rPr>
              <w:t xml:space="preserve"> Sebelum Diolah</w:t>
            </w:r>
            <w:r w:rsidRPr="00EA385E">
              <w:rPr>
                <w:noProof/>
                <w:webHidden/>
              </w:rPr>
              <w:tab/>
            </w:r>
            <w:r w:rsidRPr="00EA385E">
              <w:rPr>
                <w:noProof/>
                <w:webHidden/>
              </w:rPr>
              <w:fldChar w:fldCharType="begin"/>
            </w:r>
            <w:r w:rsidRPr="00EA385E">
              <w:rPr>
                <w:noProof/>
                <w:webHidden/>
              </w:rPr>
              <w:instrText xml:space="preserve"> PAGEREF _Toc237427906 \h </w:instrText>
            </w:r>
            <w:r w:rsidRPr="00EA385E">
              <w:rPr>
                <w:noProof/>
                <w:webHidden/>
              </w:rPr>
            </w:r>
            <w:r w:rsidRPr="00EA385E">
              <w:rPr>
                <w:noProof/>
                <w:webHidden/>
              </w:rPr>
              <w:fldChar w:fldCharType="separate"/>
            </w:r>
            <w:r w:rsidR="00920744">
              <w:rPr>
                <w:noProof/>
                <w:webHidden/>
              </w:rPr>
              <w:t>34</w:t>
            </w:r>
            <w:r w:rsidRPr="00EA385E">
              <w:rPr>
                <w:noProof/>
                <w:webHidden/>
              </w:rPr>
              <w:fldChar w:fldCharType="end"/>
            </w:r>
          </w:hyperlink>
        </w:p>
        <w:p w14:paraId="0697839F" w14:textId="77777777" w:rsidR="00FB51DE" w:rsidRPr="00EA385E" w:rsidRDefault="00FB51DE" w:rsidP="001114A1">
          <w:pPr>
            <w:pStyle w:val="TOC3"/>
            <w:rPr>
              <w:rFonts w:eastAsiaTheme="minorEastAsia"/>
              <w:noProof/>
              <w:kern w:val="0"/>
              <w:lang w:val="id-ID" w:eastAsia="id-ID"/>
              <w14:ligatures w14:val="none"/>
            </w:rPr>
          </w:pPr>
          <w:hyperlink w:anchor="_Toc237427907" w:history="1">
            <w:r w:rsidRPr="00EA385E">
              <w:rPr>
                <w:rStyle w:val="Hyperlink"/>
                <w:rFonts w:cs="Times New Roman"/>
                <w:noProof/>
                <w:sz w:val="22"/>
              </w:rPr>
              <w:t>4.3.2</w:t>
            </w:r>
            <w:r w:rsidRPr="00EA385E">
              <w:rPr>
                <w:rFonts w:eastAsiaTheme="minorEastAsia"/>
                <w:noProof/>
                <w:kern w:val="0"/>
                <w:lang w:val="id-ID" w:eastAsia="id-ID"/>
                <w14:ligatures w14:val="none"/>
              </w:rPr>
              <w:tab/>
            </w:r>
            <w:r w:rsidRPr="00EA385E">
              <w:rPr>
                <w:rStyle w:val="Hyperlink"/>
                <w:rFonts w:cs="Times New Roman"/>
                <w:noProof/>
                <w:sz w:val="22"/>
              </w:rPr>
              <w:t xml:space="preserve">Hasil Pengujian Kualitas Air </w:t>
            </w:r>
            <w:r w:rsidRPr="00EA385E">
              <w:rPr>
                <w:rStyle w:val="Hyperlink"/>
                <w:rFonts w:cs="Times New Roman"/>
                <w:i/>
                <w:iCs/>
                <w:noProof/>
                <w:sz w:val="22"/>
              </w:rPr>
              <w:t>Ballast</w:t>
            </w:r>
            <w:r w:rsidRPr="00EA385E">
              <w:rPr>
                <w:rStyle w:val="Hyperlink"/>
                <w:rFonts w:cs="Times New Roman"/>
                <w:noProof/>
                <w:sz w:val="22"/>
              </w:rPr>
              <w:t xml:space="preserve"> Setelah Di Olah</w:t>
            </w:r>
            <w:r w:rsidRPr="00EA385E">
              <w:rPr>
                <w:noProof/>
                <w:webHidden/>
              </w:rPr>
              <w:tab/>
            </w:r>
            <w:r w:rsidRPr="00EA385E">
              <w:rPr>
                <w:noProof/>
                <w:webHidden/>
              </w:rPr>
              <w:fldChar w:fldCharType="begin"/>
            </w:r>
            <w:r w:rsidRPr="00EA385E">
              <w:rPr>
                <w:noProof/>
                <w:webHidden/>
              </w:rPr>
              <w:instrText xml:space="preserve"> PAGEREF _Toc237427907 \h </w:instrText>
            </w:r>
            <w:r w:rsidRPr="00EA385E">
              <w:rPr>
                <w:noProof/>
                <w:webHidden/>
              </w:rPr>
            </w:r>
            <w:r w:rsidRPr="00EA385E">
              <w:rPr>
                <w:noProof/>
                <w:webHidden/>
              </w:rPr>
              <w:fldChar w:fldCharType="separate"/>
            </w:r>
            <w:r w:rsidR="00920744">
              <w:rPr>
                <w:noProof/>
                <w:webHidden/>
              </w:rPr>
              <w:t>36</w:t>
            </w:r>
            <w:r w:rsidRPr="00EA385E">
              <w:rPr>
                <w:noProof/>
                <w:webHidden/>
              </w:rPr>
              <w:fldChar w:fldCharType="end"/>
            </w:r>
          </w:hyperlink>
        </w:p>
        <w:p w14:paraId="408CFBB8" w14:textId="77777777" w:rsidR="00FB51DE" w:rsidRPr="00EA385E" w:rsidRDefault="00FB51DE" w:rsidP="001114A1">
          <w:pPr>
            <w:pStyle w:val="TOC2"/>
            <w:rPr>
              <w:rFonts w:eastAsiaTheme="minorEastAsia"/>
              <w:noProof/>
              <w:kern w:val="0"/>
              <w:lang w:val="id-ID" w:eastAsia="id-ID"/>
              <w14:ligatures w14:val="none"/>
            </w:rPr>
          </w:pPr>
          <w:hyperlink w:anchor="_Toc237427918" w:history="1">
            <w:r w:rsidRPr="00EA385E">
              <w:rPr>
                <w:rStyle w:val="Hyperlink"/>
                <w:rFonts w:cs="Times New Roman"/>
                <w:noProof/>
                <w:sz w:val="22"/>
              </w:rPr>
              <w:t>4.4</w:t>
            </w:r>
            <w:r w:rsidRPr="00EA385E">
              <w:rPr>
                <w:rFonts w:eastAsiaTheme="minorEastAsia"/>
                <w:noProof/>
                <w:kern w:val="0"/>
                <w:lang w:val="id-ID" w:eastAsia="id-ID"/>
                <w14:ligatures w14:val="none"/>
              </w:rPr>
              <w:tab/>
            </w:r>
            <w:r w:rsidRPr="00EA385E">
              <w:rPr>
                <w:rStyle w:val="Hyperlink"/>
                <w:rFonts w:cs="Times New Roman"/>
                <w:noProof/>
                <w:sz w:val="22"/>
              </w:rPr>
              <w:t>Evaluasi Dan Perbaikan Prototipe</w:t>
            </w:r>
            <w:r w:rsidRPr="00EA385E">
              <w:rPr>
                <w:noProof/>
                <w:webHidden/>
              </w:rPr>
              <w:tab/>
            </w:r>
            <w:r w:rsidRPr="00EA385E">
              <w:rPr>
                <w:noProof/>
                <w:webHidden/>
              </w:rPr>
              <w:fldChar w:fldCharType="begin"/>
            </w:r>
            <w:r w:rsidRPr="00EA385E">
              <w:rPr>
                <w:noProof/>
                <w:webHidden/>
              </w:rPr>
              <w:instrText xml:space="preserve"> PAGEREF _Toc237427918 \h </w:instrText>
            </w:r>
            <w:r w:rsidRPr="00EA385E">
              <w:rPr>
                <w:noProof/>
                <w:webHidden/>
              </w:rPr>
            </w:r>
            <w:r w:rsidRPr="00EA385E">
              <w:rPr>
                <w:noProof/>
                <w:webHidden/>
              </w:rPr>
              <w:fldChar w:fldCharType="separate"/>
            </w:r>
            <w:r w:rsidR="00920744">
              <w:rPr>
                <w:noProof/>
                <w:webHidden/>
              </w:rPr>
              <w:t>41</w:t>
            </w:r>
            <w:r w:rsidRPr="00EA385E">
              <w:rPr>
                <w:noProof/>
                <w:webHidden/>
              </w:rPr>
              <w:fldChar w:fldCharType="end"/>
            </w:r>
          </w:hyperlink>
        </w:p>
        <w:p w14:paraId="7BA1941D" w14:textId="77777777" w:rsidR="00FB51DE" w:rsidRPr="00EA385E" w:rsidRDefault="00FB51DE" w:rsidP="001868CC">
          <w:pPr>
            <w:pStyle w:val="TOC1"/>
            <w:rPr>
              <w:rFonts w:eastAsiaTheme="minorEastAsia"/>
              <w:kern w:val="0"/>
              <w:lang w:val="id-ID" w:eastAsia="id-ID"/>
              <w14:ligatures w14:val="none"/>
            </w:rPr>
          </w:pPr>
          <w:hyperlink w:anchor="_Toc237427919" w:history="1">
            <w:r w:rsidRPr="00EA385E">
              <w:rPr>
                <w:rStyle w:val="Hyperlink"/>
              </w:rPr>
              <w:t>BAB V PENUTUP</w:t>
            </w:r>
            <w:r w:rsidRPr="00EA385E">
              <w:rPr>
                <w:webHidden/>
              </w:rPr>
              <w:tab/>
            </w:r>
            <w:r w:rsidRPr="00EA385E">
              <w:rPr>
                <w:webHidden/>
              </w:rPr>
              <w:fldChar w:fldCharType="begin"/>
            </w:r>
            <w:r w:rsidRPr="00EA385E">
              <w:rPr>
                <w:webHidden/>
              </w:rPr>
              <w:instrText xml:space="preserve"> PAGEREF _Toc237427919 \h </w:instrText>
            </w:r>
            <w:r w:rsidRPr="00EA385E">
              <w:rPr>
                <w:webHidden/>
              </w:rPr>
            </w:r>
            <w:r w:rsidRPr="00EA385E">
              <w:rPr>
                <w:webHidden/>
              </w:rPr>
              <w:fldChar w:fldCharType="separate"/>
            </w:r>
            <w:r w:rsidR="00920744">
              <w:rPr>
                <w:webHidden/>
              </w:rPr>
              <w:t>43</w:t>
            </w:r>
            <w:r w:rsidRPr="00EA385E">
              <w:rPr>
                <w:webHidden/>
              </w:rPr>
              <w:fldChar w:fldCharType="end"/>
            </w:r>
          </w:hyperlink>
        </w:p>
        <w:p w14:paraId="00BC0750" w14:textId="77777777" w:rsidR="00FB51DE" w:rsidRPr="00EA385E" w:rsidRDefault="00FB51DE" w:rsidP="001114A1">
          <w:pPr>
            <w:pStyle w:val="TOC2"/>
            <w:rPr>
              <w:rFonts w:eastAsiaTheme="minorEastAsia"/>
              <w:noProof/>
              <w:kern w:val="0"/>
              <w:lang w:val="id-ID" w:eastAsia="id-ID"/>
              <w14:ligatures w14:val="none"/>
            </w:rPr>
          </w:pPr>
          <w:hyperlink w:anchor="_Toc237427921" w:history="1">
            <w:r w:rsidRPr="00EA385E">
              <w:rPr>
                <w:rStyle w:val="Hyperlink"/>
                <w:rFonts w:cs="Times New Roman"/>
                <w:noProof/>
                <w:sz w:val="22"/>
              </w:rPr>
              <w:t>5.1</w:t>
            </w:r>
            <w:r w:rsidRPr="00EA385E">
              <w:rPr>
                <w:rFonts w:eastAsiaTheme="minorEastAsia"/>
                <w:noProof/>
                <w:kern w:val="0"/>
                <w:lang w:val="id-ID" w:eastAsia="id-ID"/>
                <w14:ligatures w14:val="none"/>
              </w:rPr>
              <w:tab/>
            </w:r>
            <w:r w:rsidRPr="00EA385E">
              <w:rPr>
                <w:rStyle w:val="Hyperlink"/>
                <w:rFonts w:cs="Times New Roman"/>
                <w:noProof/>
                <w:sz w:val="22"/>
              </w:rPr>
              <w:t>Kesimpulan</w:t>
            </w:r>
            <w:r w:rsidRPr="00EA385E">
              <w:rPr>
                <w:noProof/>
                <w:webHidden/>
              </w:rPr>
              <w:tab/>
            </w:r>
            <w:r w:rsidRPr="00EA385E">
              <w:rPr>
                <w:noProof/>
                <w:webHidden/>
              </w:rPr>
              <w:fldChar w:fldCharType="begin"/>
            </w:r>
            <w:r w:rsidRPr="00EA385E">
              <w:rPr>
                <w:noProof/>
                <w:webHidden/>
              </w:rPr>
              <w:instrText xml:space="preserve"> PAGEREF _Toc237427921 \h </w:instrText>
            </w:r>
            <w:r w:rsidRPr="00EA385E">
              <w:rPr>
                <w:noProof/>
                <w:webHidden/>
              </w:rPr>
            </w:r>
            <w:r w:rsidRPr="00EA385E">
              <w:rPr>
                <w:noProof/>
                <w:webHidden/>
              </w:rPr>
              <w:fldChar w:fldCharType="separate"/>
            </w:r>
            <w:r w:rsidR="00920744">
              <w:rPr>
                <w:noProof/>
                <w:webHidden/>
              </w:rPr>
              <w:t>43</w:t>
            </w:r>
            <w:r w:rsidRPr="00EA385E">
              <w:rPr>
                <w:noProof/>
                <w:webHidden/>
              </w:rPr>
              <w:fldChar w:fldCharType="end"/>
            </w:r>
          </w:hyperlink>
        </w:p>
        <w:p w14:paraId="48713565" w14:textId="77777777" w:rsidR="00FB51DE" w:rsidRPr="00EA385E" w:rsidRDefault="00FB51DE" w:rsidP="001114A1">
          <w:pPr>
            <w:pStyle w:val="TOC2"/>
            <w:rPr>
              <w:rFonts w:eastAsiaTheme="minorEastAsia"/>
              <w:noProof/>
              <w:kern w:val="0"/>
              <w:lang w:val="id-ID" w:eastAsia="id-ID"/>
              <w14:ligatures w14:val="none"/>
            </w:rPr>
          </w:pPr>
          <w:hyperlink w:anchor="_Toc237427922" w:history="1">
            <w:r w:rsidRPr="00EA385E">
              <w:rPr>
                <w:rStyle w:val="Hyperlink"/>
                <w:rFonts w:cs="Times New Roman"/>
                <w:noProof/>
                <w:sz w:val="22"/>
              </w:rPr>
              <w:t>5.2</w:t>
            </w:r>
            <w:r w:rsidRPr="00EA385E">
              <w:rPr>
                <w:rFonts w:eastAsiaTheme="minorEastAsia"/>
                <w:noProof/>
                <w:kern w:val="0"/>
                <w:lang w:val="id-ID" w:eastAsia="id-ID"/>
                <w14:ligatures w14:val="none"/>
              </w:rPr>
              <w:tab/>
            </w:r>
            <w:r w:rsidRPr="00EA385E">
              <w:rPr>
                <w:rStyle w:val="Hyperlink"/>
                <w:rFonts w:cs="Times New Roman"/>
                <w:noProof/>
                <w:sz w:val="22"/>
              </w:rPr>
              <w:t>Saran</w:t>
            </w:r>
            <w:r w:rsidRPr="00EA385E">
              <w:rPr>
                <w:noProof/>
                <w:webHidden/>
              </w:rPr>
              <w:tab/>
            </w:r>
            <w:r w:rsidRPr="00EA385E">
              <w:rPr>
                <w:noProof/>
                <w:webHidden/>
              </w:rPr>
              <w:fldChar w:fldCharType="begin"/>
            </w:r>
            <w:r w:rsidRPr="00EA385E">
              <w:rPr>
                <w:noProof/>
                <w:webHidden/>
              </w:rPr>
              <w:instrText xml:space="preserve"> PAGEREF _Toc237427922 \h </w:instrText>
            </w:r>
            <w:r w:rsidRPr="00EA385E">
              <w:rPr>
                <w:noProof/>
                <w:webHidden/>
              </w:rPr>
            </w:r>
            <w:r w:rsidRPr="00EA385E">
              <w:rPr>
                <w:noProof/>
                <w:webHidden/>
              </w:rPr>
              <w:fldChar w:fldCharType="separate"/>
            </w:r>
            <w:r w:rsidR="00920744">
              <w:rPr>
                <w:noProof/>
                <w:webHidden/>
              </w:rPr>
              <w:t>44</w:t>
            </w:r>
            <w:r w:rsidRPr="00EA385E">
              <w:rPr>
                <w:noProof/>
                <w:webHidden/>
              </w:rPr>
              <w:fldChar w:fldCharType="end"/>
            </w:r>
          </w:hyperlink>
        </w:p>
        <w:p w14:paraId="1B194EA8" w14:textId="77777777" w:rsidR="00FB51DE" w:rsidRPr="00EA385E" w:rsidRDefault="00FB51DE" w:rsidP="001868CC">
          <w:pPr>
            <w:pStyle w:val="TOC1"/>
            <w:rPr>
              <w:rFonts w:eastAsiaTheme="minorEastAsia"/>
              <w:kern w:val="0"/>
              <w:lang w:val="id-ID" w:eastAsia="id-ID"/>
              <w14:ligatures w14:val="none"/>
            </w:rPr>
          </w:pPr>
          <w:hyperlink w:anchor="_Toc237427939" w:history="1">
            <w:r w:rsidRPr="00EA385E">
              <w:rPr>
                <w:rStyle w:val="Hyperlink"/>
              </w:rPr>
              <w:t>DAFTAR PUSTAKA</w:t>
            </w:r>
            <w:r w:rsidRPr="00EA385E">
              <w:rPr>
                <w:webHidden/>
              </w:rPr>
              <w:tab/>
            </w:r>
            <w:r w:rsidRPr="00EA385E">
              <w:rPr>
                <w:webHidden/>
              </w:rPr>
              <w:fldChar w:fldCharType="begin"/>
            </w:r>
            <w:r w:rsidRPr="00EA385E">
              <w:rPr>
                <w:webHidden/>
              </w:rPr>
              <w:instrText xml:space="preserve"> PAGEREF _Toc237427939 \h </w:instrText>
            </w:r>
            <w:r w:rsidRPr="00EA385E">
              <w:rPr>
                <w:webHidden/>
              </w:rPr>
            </w:r>
            <w:r w:rsidRPr="00EA385E">
              <w:rPr>
                <w:webHidden/>
              </w:rPr>
              <w:fldChar w:fldCharType="separate"/>
            </w:r>
            <w:r w:rsidR="00920744">
              <w:rPr>
                <w:webHidden/>
              </w:rPr>
              <w:t>45</w:t>
            </w:r>
            <w:r w:rsidRPr="00EA385E">
              <w:rPr>
                <w:webHidden/>
              </w:rPr>
              <w:fldChar w:fldCharType="end"/>
            </w:r>
          </w:hyperlink>
        </w:p>
        <w:p w14:paraId="34EB50E2" w14:textId="77777777" w:rsidR="00FB51DE" w:rsidRPr="001868CC" w:rsidRDefault="00FB51DE" w:rsidP="001868CC">
          <w:pPr>
            <w:pStyle w:val="TOC1"/>
            <w:rPr>
              <w:rFonts w:eastAsiaTheme="minorEastAsia"/>
              <w:kern w:val="0"/>
              <w:lang w:val="id-ID" w:eastAsia="id-ID"/>
              <w14:ligatures w14:val="none"/>
            </w:rPr>
          </w:pPr>
          <w:hyperlink w:anchor="_Toc237427940" w:history="1">
            <w:r w:rsidRPr="001868CC">
              <w:rPr>
                <w:rStyle w:val="Hyperlink"/>
              </w:rPr>
              <w:t>LAMPIRAN</w:t>
            </w:r>
            <w:r w:rsidRPr="001868CC">
              <w:rPr>
                <w:webHidden/>
              </w:rPr>
              <w:tab/>
            </w:r>
            <w:r w:rsidRPr="001868CC">
              <w:rPr>
                <w:webHidden/>
              </w:rPr>
              <w:fldChar w:fldCharType="begin"/>
            </w:r>
            <w:r w:rsidRPr="001868CC">
              <w:rPr>
                <w:webHidden/>
              </w:rPr>
              <w:instrText xml:space="preserve"> PAGEREF _Toc237427940 \h </w:instrText>
            </w:r>
            <w:r w:rsidRPr="001868CC">
              <w:rPr>
                <w:webHidden/>
              </w:rPr>
            </w:r>
            <w:r w:rsidRPr="001868CC">
              <w:rPr>
                <w:webHidden/>
              </w:rPr>
              <w:fldChar w:fldCharType="separate"/>
            </w:r>
            <w:r w:rsidR="00920744">
              <w:rPr>
                <w:webHidden/>
              </w:rPr>
              <w:t>48</w:t>
            </w:r>
            <w:r w:rsidRPr="001868CC">
              <w:rPr>
                <w:webHidden/>
              </w:rPr>
              <w:fldChar w:fldCharType="end"/>
            </w:r>
          </w:hyperlink>
        </w:p>
        <w:p w14:paraId="453592D9" w14:textId="2904C4FD" w:rsidR="00290E74" w:rsidRPr="006700F0" w:rsidRDefault="005D02A2" w:rsidP="001114A1">
          <w:pPr>
            <w:spacing w:line="240" w:lineRule="auto"/>
            <w:rPr>
              <w:rFonts w:cs="Times New Roman"/>
              <w:sz w:val="22"/>
            </w:rPr>
          </w:pPr>
          <w:r w:rsidRPr="00EA385E">
            <w:rPr>
              <w:rFonts w:cs="Times New Roman"/>
              <w:b/>
              <w:bCs/>
              <w:noProof/>
              <w:sz w:val="22"/>
            </w:rPr>
            <w:fldChar w:fldCharType="end"/>
          </w:r>
        </w:p>
      </w:sdtContent>
    </w:sdt>
    <w:p w14:paraId="6969D4EF" w14:textId="77777777" w:rsidR="00FC6A54" w:rsidRPr="006700F0" w:rsidRDefault="00FC6A54" w:rsidP="007F79F2">
      <w:pPr>
        <w:spacing w:line="276" w:lineRule="auto"/>
        <w:rPr>
          <w:rFonts w:cs="Times New Roman"/>
          <w:sz w:val="22"/>
          <w:lang w:val="id-ID"/>
        </w:rPr>
      </w:pPr>
    </w:p>
    <w:p w14:paraId="46809A49" w14:textId="16FE2804" w:rsidR="003774AF" w:rsidRPr="006700F0" w:rsidRDefault="003774AF" w:rsidP="007F79F2">
      <w:pPr>
        <w:spacing w:line="276" w:lineRule="auto"/>
        <w:rPr>
          <w:rFonts w:cs="Times New Roman"/>
          <w:sz w:val="22"/>
          <w:lang w:val="id-ID"/>
        </w:rPr>
      </w:pPr>
    </w:p>
    <w:p w14:paraId="2F51F06E" w14:textId="77777777" w:rsidR="00A86BD5" w:rsidRPr="006700F0" w:rsidRDefault="00A86BD5" w:rsidP="007F79F2">
      <w:pPr>
        <w:spacing w:line="276" w:lineRule="auto"/>
        <w:rPr>
          <w:rFonts w:cs="Times New Roman"/>
          <w:sz w:val="22"/>
          <w:lang w:val="id-ID"/>
        </w:rPr>
      </w:pPr>
    </w:p>
    <w:p w14:paraId="371F0E62" w14:textId="77777777" w:rsidR="00720C1F" w:rsidRPr="006700F0" w:rsidRDefault="00720C1F" w:rsidP="007F79F2">
      <w:pPr>
        <w:spacing w:line="276" w:lineRule="auto"/>
        <w:rPr>
          <w:rFonts w:cs="Times New Roman"/>
          <w:sz w:val="22"/>
          <w:lang w:val="id-ID"/>
        </w:rPr>
      </w:pPr>
    </w:p>
    <w:p w14:paraId="7E8F6470" w14:textId="77777777" w:rsidR="00F570C3" w:rsidRPr="006700F0" w:rsidRDefault="00F570C3" w:rsidP="007F79F2">
      <w:pPr>
        <w:spacing w:line="276" w:lineRule="auto"/>
        <w:rPr>
          <w:rFonts w:cs="Times New Roman"/>
          <w:sz w:val="22"/>
          <w:lang w:val="id-ID"/>
        </w:rPr>
      </w:pPr>
    </w:p>
    <w:p w14:paraId="0D7192A5" w14:textId="77777777" w:rsidR="001114A1" w:rsidRDefault="001114A1">
      <w:pPr>
        <w:spacing w:after="160" w:line="278" w:lineRule="auto"/>
        <w:jc w:val="left"/>
        <w:rPr>
          <w:b/>
          <w:bCs/>
          <w:sz w:val="22"/>
          <w:szCs w:val="24"/>
          <w:lang w:val="en-US"/>
        </w:rPr>
      </w:pPr>
      <w:bookmarkStart w:id="14" w:name="_Toc220431456"/>
      <w:bookmarkStart w:id="15" w:name="_Toc237427743"/>
      <w:r>
        <w:rPr>
          <w:lang w:val="en-US"/>
        </w:rPr>
        <w:br w:type="page"/>
      </w:r>
    </w:p>
    <w:p w14:paraId="7EBC5F19" w14:textId="77777777" w:rsidR="001114A1" w:rsidRPr="001868CC" w:rsidRDefault="00F5272B" w:rsidP="001868CC">
      <w:pPr>
        <w:pStyle w:val="Heading1"/>
        <w:spacing w:line="240" w:lineRule="auto"/>
        <w:rPr>
          <w:noProof/>
          <w:szCs w:val="22"/>
        </w:rPr>
      </w:pPr>
      <w:r w:rsidRPr="006700F0">
        <w:rPr>
          <w:lang w:val="en-US"/>
        </w:rPr>
        <w:lastRenderedPageBreak/>
        <w:t>DAFTAR TABEL</w:t>
      </w:r>
      <w:bookmarkEnd w:id="14"/>
      <w:bookmarkEnd w:id="15"/>
      <w:r w:rsidR="00E61394" w:rsidRPr="001868CC">
        <w:rPr>
          <w:szCs w:val="22"/>
          <w:lang w:val="en-US"/>
        </w:rPr>
        <w:fldChar w:fldCharType="begin"/>
      </w:r>
      <w:r w:rsidR="00E61394" w:rsidRPr="001868CC">
        <w:rPr>
          <w:szCs w:val="22"/>
          <w:lang w:val="en-US"/>
        </w:rPr>
        <w:instrText xml:space="preserve"> TOC \h \z \c "Tabel 3." </w:instrText>
      </w:r>
      <w:r w:rsidR="00E61394" w:rsidRPr="001868CC">
        <w:rPr>
          <w:szCs w:val="22"/>
          <w:lang w:val="en-US"/>
        </w:rPr>
        <w:fldChar w:fldCharType="separate"/>
      </w:r>
    </w:p>
    <w:p w14:paraId="1B994F8D" w14:textId="77777777" w:rsidR="001114A1" w:rsidRPr="001868CC" w:rsidRDefault="001114A1"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1" w:history="1">
        <w:r w:rsidRPr="001868CC">
          <w:rPr>
            <w:rStyle w:val="Hyperlink"/>
            <w:noProof/>
            <w:sz w:val="22"/>
          </w:rPr>
          <w:t>Tabel 3. 1</w:t>
        </w:r>
        <w:r w:rsidRPr="001868CC">
          <w:rPr>
            <w:rStyle w:val="Hyperlink"/>
            <w:noProof/>
            <w:sz w:val="22"/>
            <w:lang w:val="id-ID"/>
          </w:rPr>
          <w:t xml:space="preserve"> </w:t>
        </w:r>
        <w:r w:rsidRPr="001868CC">
          <w:rPr>
            <w:rStyle w:val="Hyperlink"/>
            <w:rFonts w:cs="Times New Roman"/>
            <w:noProof/>
            <w:sz w:val="22"/>
            <w:lang w:val="id-ID"/>
          </w:rPr>
          <w:t>Spesifikasi Ukuran Kapal Nelayan</w:t>
        </w:r>
        <w:r w:rsidRPr="001868CC">
          <w:rPr>
            <w:noProof/>
            <w:webHidden/>
            <w:sz w:val="22"/>
          </w:rPr>
          <w:tab/>
        </w:r>
        <w:r w:rsidRPr="001868CC">
          <w:rPr>
            <w:noProof/>
            <w:webHidden/>
            <w:sz w:val="22"/>
          </w:rPr>
          <w:fldChar w:fldCharType="begin"/>
        </w:r>
        <w:r w:rsidRPr="001868CC">
          <w:rPr>
            <w:noProof/>
            <w:webHidden/>
            <w:sz w:val="22"/>
          </w:rPr>
          <w:instrText xml:space="preserve"> PAGEREF _Toc237427941 \h </w:instrText>
        </w:r>
        <w:r w:rsidRPr="001868CC">
          <w:rPr>
            <w:noProof/>
            <w:webHidden/>
            <w:sz w:val="22"/>
          </w:rPr>
        </w:r>
        <w:r w:rsidRPr="001868CC">
          <w:rPr>
            <w:noProof/>
            <w:webHidden/>
            <w:sz w:val="22"/>
          </w:rPr>
          <w:fldChar w:fldCharType="separate"/>
        </w:r>
        <w:r w:rsidR="00920744">
          <w:rPr>
            <w:noProof/>
            <w:webHidden/>
            <w:sz w:val="22"/>
          </w:rPr>
          <w:t>19</w:t>
        </w:r>
        <w:r w:rsidRPr="001868CC">
          <w:rPr>
            <w:noProof/>
            <w:webHidden/>
            <w:sz w:val="22"/>
          </w:rPr>
          <w:fldChar w:fldCharType="end"/>
        </w:r>
      </w:hyperlink>
    </w:p>
    <w:p w14:paraId="638D854D" w14:textId="77777777" w:rsidR="001114A1" w:rsidRPr="001868CC" w:rsidRDefault="001114A1"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2" w:history="1">
        <w:r w:rsidRPr="001868CC">
          <w:rPr>
            <w:rStyle w:val="Hyperlink"/>
            <w:noProof/>
            <w:sz w:val="22"/>
          </w:rPr>
          <w:t>Tabel 3. 2</w:t>
        </w:r>
        <w:r w:rsidRPr="001868CC">
          <w:rPr>
            <w:rStyle w:val="Hyperlink"/>
            <w:noProof/>
            <w:sz w:val="22"/>
            <w:lang w:val="id-ID"/>
          </w:rPr>
          <w:t xml:space="preserve"> Spesifikasi Ukuran Tangki Ballast Kapal Nelayan</w:t>
        </w:r>
        <w:r w:rsidRPr="001868CC">
          <w:rPr>
            <w:noProof/>
            <w:webHidden/>
            <w:sz w:val="22"/>
          </w:rPr>
          <w:tab/>
        </w:r>
        <w:r w:rsidRPr="001868CC">
          <w:rPr>
            <w:noProof/>
            <w:webHidden/>
            <w:sz w:val="22"/>
          </w:rPr>
          <w:fldChar w:fldCharType="begin"/>
        </w:r>
        <w:r w:rsidRPr="001868CC">
          <w:rPr>
            <w:noProof/>
            <w:webHidden/>
            <w:sz w:val="22"/>
          </w:rPr>
          <w:instrText xml:space="preserve"> PAGEREF _Toc237427942 \h </w:instrText>
        </w:r>
        <w:r w:rsidRPr="001868CC">
          <w:rPr>
            <w:noProof/>
            <w:webHidden/>
            <w:sz w:val="22"/>
          </w:rPr>
        </w:r>
        <w:r w:rsidRPr="001868CC">
          <w:rPr>
            <w:noProof/>
            <w:webHidden/>
            <w:sz w:val="22"/>
          </w:rPr>
          <w:fldChar w:fldCharType="separate"/>
        </w:r>
        <w:r w:rsidR="00920744">
          <w:rPr>
            <w:noProof/>
            <w:webHidden/>
            <w:sz w:val="22"/>
          </w:rPr>
          <w:t>19</w:t>
        </w:r>
        <w:r w:rsidRPr="001868CC">
          <w:rPr>
            <w:noProof/>
            <w:webHidden/>
            <w:sz w:val="22"/>
          </w:rPr>
          <w:fldChar w:fldCharType="end"/>
        </w:r>
      </w:hyperlink>
    </w:p>
    <w:p w14:paraId="473FB3D6" w14:textId="77777777" w:rsidR="001114A1" w:rsidRPr="001868CC" w:rsidRDefault="001114A1"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3" w:history="1">
        <w:r w:rsidRPr="001868CC">
          <w:rPr>
            <w:rStyle w:val="Hyperlink"/>
            <w:noProof/>
            <w:sz w:val="22"/>
          </w:rPr>
          <w:t>Tabel 3. 3 RAB Pengadaan Material</w:t>
        </w:r>
        <w:r w:rsidRPr="001868CC">
          <w:rPr>
            <w:noProof/>
            <w:webHidden/>
            <w:sz w:val="22"/>
          </w:rPr>
          <w:tab/>
        </w:r>
        <w:r w:rsidRPr="001868CC">
          <w:rPr>
            <w:noProof/>
            <w:webHidden/>
            <w:sz w:val="22"/>
          </w:rPr>
          <w:fldChar w:fldCharType="begin"/>
        </w:r>
        <w:r w:rsidRPr="001868CC">
          <w:rPr>
            <w:noProof/>
            <w:webHidden/>
            <w:sz w:val="22"/>
          </w:rPr>
          <w:instrText xml:space="preserve"> PAGEREF _Toc237427943 \h </w:instrText>
        </w:r>
        <w:r w:rsidRPr="001868CC">
          <w:rPr>
            <w:noProof/>
            <w:webHidden/>
            <w:sz w:val="22"/>
          </w:rPr>
        </w:r>
        <w:r w:rsidRPr="001868CC">
          <w:rPr>
            <w:noProof/>
            <w:webHidden/>
            <w:sz w:val="22"/>
          </w:rPr>
          <w:fldChar w:fldCharType="separate"/>
        </w:r>
        <w:r w:rsidR="00920744">
          <w:rPr>
            <w:noProof/>
            <w:webHidden/>
            <w:sz w:val="22"/>
          </w:rPr>
          <w:t>20</w:t>
        </w:r>
        <w:r w:rsidRPr="001868CC">
          <w:rPr>
            <w:noProof/>
            <w:webHidden/>
            <w:sz w:val="22"/>
          </w:rPr>
          <w:fldChar w:fldCharType="end"/>
        </w:r>
      </w:hyperlink>
    </w:p>
    <w:p w14:paraId="017C557B" w14:textId="193D07C1" w:rsidR="001868CC" w:rsidRPr="001868CC" w:rsidRDefault="001114A1" w:rsidP="001868CC">
      <w:pPr>
        <w:pStyle w:val="TableofFigures"/>
        <w:tabs>
          <w:tab w:val="right" w:leader="dot" w:pos="5546"/>
        </w:tabs>
        <w:spacing w:line="240" w:lineRule="auto"/>
        <w:rPr>
          <w:noProof/>
          <w:sz w:val="22"/>
        </w:rPr>
      </w:pPr>
      <w:hyperlink w:anchor="_Toc237427944" w:history="1">
        <w:r w:rsidRPr="001868CC">
          <w:rPr>
            <w:rStyle w:val="Hyperlink"/>
            <w:noProof/>
            <w:sz w:val="22"/>
          </w:rPr>
          <w:t>Tabel 3. 4</w:t>
        </w:r>
        <w:r w:rsidRPr="001868CC">
          <w:rPr>
            <w:rStyle w:val="Hyperlink"/>
            <w:noProof/>
            <w:sz w:val="22"/>
            <w:lang w:val="id-ID"/>
          </w:rPr>
          <w:t xml:space="preserve"> Parameter Pengujian Prototipe</w:t>
        </w:r>
        <w:r w:rsidRPr="001868CC">
          <w:rPr>
            <w:noProof/>
            <w:webHidden/>
            <w:sz w:val="22"/>
          </w:rPr>
          <w:tab/>
        </w:r>
        <w:r w:rsidRPr="001868CC">
          <w:rPr>
            <w:noProof/>
            <w:webHidden/>
            <w:sz w:val="22"/>
          </w:rPr>
          <w:fldChar w:fldCharType="begin"/>
        </w:r>
        <w:r w:rsidRPr="001868CC">
          <w:rPr>
            <w:noProof/>
            <w:webHidden/>
            <w:sz w:val="22"/>
          </w:rPr>
          <w:instrText xml:space="preserve"> PAGEREF _Toc237427944 \h </w:instrText>
        </w:r>
        <w:r w:rsidRPr="001868CC">
          <w:rPr>
            <w:noProof/>
            <w:webHidden/>
            <w:sz w:val="22"/>
          </w:rPr>
        </w:r>
        <w:r w:rsidRPr="001868CC">
          <w:rPr>
            <w:noProof/>
            <w:webHidden/>
            <w:sz w:val="22"/>
          </w:rPr>
          <w:fldChar w:fldCharType="separate"/>
        </w:r>
        <w:r w:rsidR="00920744">
          <w:rPr>
            <w:noProof/>
            <w:webHidden/>
            <w:sz w:val="22"/>
          </w:rPr>
          <w:t>28</w:t>
        </w:r>
        <w:r w:rsidRPr="001868CC">
          <w:rPr>
            <w:noProof/>
            <w:webHidden/>
            <w:sz w:val="22"/>
          </w:rPr>
          <w:fldChar w:fldCharType="end"/>
        </w:r>
      </w:hyperlink>
      <w:r w:rsidR="00E61394" w:rsidRPr="001868CC">
        <w:rPr>
          <w:rFonts w:cs="Times New Roman"/>
          <w:sz w:val="22"/>
          <w:lang w:val="en-US"/>
        </w:rPr>
        <w:fldChar w:fldCharType="end"/>
      </w:r>
      <w:r w:rsidR="00113A95" w:rsidRPr="001868CC">
        <w:rPr>
          <w:rFonts w:cs="Times New Roman"/>
          <w:sz w:val="22"/>
          <w:lang w:val="en-US"/>
        </w:rPr>
        <w:fldChar w:fldCharType="begin"/>
      </w:r>
      <w:r w:rsidR="00113A95" w:rsidRPr="001868CC">
        <w:rPr>
          <w:rFonts w:cs="Times New Roman"/>
          <w:sz w:val="22"/>
          <w:lang w:val="en-US"/>
        </w:rPr>
        <w:instrText xml:space="preserve"> TOC \h \z \c "Tabel 4." </w:instrText>
      </w:r>
      <w:r w:rsidR="00113A95" w:rsidRPr="001868CC">
        <w:rPr>
          <w:rFonts w:cs="Times New Roman"/>
          <w:sz w:val="22"/>
          <w:lang w:val="en-US"/>
        </w:rPr>
        <w:fldChar w:fldCharType="separate"/>
      </w:r>
    </w:p>
    <w:p w14:paraId="19E80B54"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5" w:history="1">
        <w:r w:rsidRPr="001868CC">
          <w:rPr>
            <w:rStyle w:val="Hyperlink"/>
            <w:noProof/>
            <w:sz w:val="22"/>
          </w:rPr>
          <w:t>Tabel 4. 1</w:t>
        </w:r>
        <w:r w:rsidRPr="001868CC">
          <w:rPr>
            <w:rStyle w:val="Hyperlink"/>
            <w:noProof/>
            <w:sz w:val="22"/>
            <w:lang w:val="id-ID"/>
          </w:rPr>
          <w:t xml:space="preserve"> Kelimpahan Fitoplankton Sebelum Pengolahan</w:t>
        </w:r>
        <w:r w:rsidRPr="001868CC">
          <w:rPr>
            <w:noProof/>
            <w:webHidden/>
            <w:sz w:val="22"/>
          </w:rPr>
          <w:tab/>
        </w:r>
        <w:r w:rsidRPr="001868CC">
          <w:rPr>
            <w:noProof/>
            <w:webHidden/>
            <w:sz w:val="22"/>
          </w:rPr>
          <w:fldChar w:fldCharType="begin"/>
        </w:r>
        <w:r w:rsidRPr="001868CC">
          <w:rPr>
            <w:noProof/>
            <w:webHidden/>
            <w:sz w:val="22"/>
          </w:rPr>
          <w:instrText xml:space="preserve"> PAGEREF _Toc237427945 \h </w:instrText>
        </w:r>
        <w:r w:rsidRPr="001868CC">
          <w:rPr>
            <w:noProof/>
            <w:webHidden/>
            <w:sz w:val="22"/>
          </w:rPr>
        </w:r>
        <w:r w:rsidRPr="001868CC">
          <w:rPr>
            <w:noProof/>
            <w:webHidden/>
            <w:sz w:val="22"/>
          </w:rPr>
          <w:fldChar w:fldCharType="separate"/>
        </w:r>
        <w:r w:rsidR="00920744">
          <w:rPr>
            <w:noProof/>
            <w:webHidden/>
            <w:sz w:val="22"/>
          </w:rPr>
          <w:t>35</w:t>
        </w:r>
        <w:r w:rsidRPr="001868CC">
          <w:rPr>
            <w:noProof/>
            <w:webHidden/>
            <w:sz w:val="22"/>
          </w:rPr>
          <w:fldChar w:fldCharType="end"/>
        </w:r>
      </w:hyperlink>
    </w:p>
    <w:p w14:paraId="76075F78"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6" w:history="1">
        <w:r w:rsidRPr="001868CC">
          <w:rPr>
            <w:rStyle w:val="Hyperlink"/>
            <w:noProof/>
            <w:sz w:val="22"/>
          </w:rPr>
          <w:t>Tabel 4. 2</w:t>
        </w:r>
        <w:r w:rsidRPr="001868CC">
          <w:rPr>
            <w:rStyle w:val="Hyperlink"/>
            <w:noProof/>
            <w:sz w:val="22"/>
            <w:lang w:val="id-ID"/>
          </w:rPr>
          <w:t xml:space="preserve"> Hasil Pengujian TSS Sebelum Diolah</w:t>
        </w:r>
        <w:r w:rsidRPr="001868CC">
          <w:rPr>
            <w:noProof/>
            <w:webHidden/>
            <w:sz w:val="22"/>
          </w:rPr>
          <w:tab/>
        </w:r>
        <w:r w:rsidRPr="001868CC">
          <w:rPr>
            <w:noProof/>
            <w:webHidden/>
            <w:sz w:val="22"/>
          </w:rPr>
          <w:fldChar w:fldCharType="begin"/>
        </w:r>
        <w:r w:rsidRPr="001868CC">
          <w:rPr>
            <w:noProof/>
            <w:webHidden/>
            <w:sz w:val="22"/>
          </w:rPr>
          <w:instrText xml:space="preserve"> PAGEREF _Toc237427946 \h </w:instrText>
        </w:r>
        <w:r w:rsidRPr="001868CC">
          <w:rPr>
            <w:noProof/>
            <w:webHidden/>
            <w:sz w:val="22"/>
          </w:rPr>
        </w:r>
        <w:r w:rsidRPr="001868CC">
          <w:rPr>
            <w:noProof/>
            <w:webHidden/>
            <w:sz w:val="22"/>
          </w:rPr>
          <w:fldChar w:fldCharType="separate"/>
        </w:r>
        <w:r w:rsidR="00920744">
          <w:rPr>
            <w:noProof/>
            <w:webHidden/>
            <w:sz w:val="22"/>
          </w:rPr>
          <w:t>35</w:t>
        </w:r>
        <w:r w:rsidRPr="001868CC">
          <w:rPr>
            <w:noProof/>
            <w:webHidden/>
            <w:sz w:val="22"/>
          </w:rPr>
          <w:fldChar w:fldCharType="end"/>
        </w:r>
      </w:hyperlink>
    </w:p>
    <w:p w14:paraId="13E66EA7"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7" w:history="1">
        <w:r w:rsidRPr="001868CC">
          <w:rPr>
            <w:rStyle w:val="Hyperlink"/>
            <w:noProof/>
            <w:sz w:val="22"/>
          </w:rPr>
          <w:t>Tabel 4. 3</w:t>
        </w:r>
        <w:r w:rsidRPr="001868CC">
          <w:rPr>
            <w:rStyle w:val="Hyperlink"/>
            <w:noProof/>
            <w:sz w:val="22"/>
            <w:lang w:val="id-ID"/>
          </w:rPr>
          <w:t xml:space="preserve"> Hasil Pengujian BOD Sebelum Diolah</w:t>
        </w:r>
        <w:r w:rsidRPr="001868CC">
          <w:rPr>
            <w:noProof/>
            <w:webHidden/>
            <w:sz w:val="22"/>
          </w:rPr>
          <w:tab/>
        </w:r>
        <w:r w:rsidRPr="001868CC">
          <w:rPr>
            <w:noProof/>
            <w:webHidden/>
            <w:sz w:val="22"/>
          </w:rPr>
          <w:fldChar w:fldCharType="begin"/>
        </w:r>
        <w:r w:rsidRPr="001868CC">
          <w:rPr>
            <w:noProof/>
            <w:webHidden/>
            <w:sz w:val="22"/>
          </w:rPr>
          <w:instrText xml:space="preserve"> PAGEREF _Toc237427947 \h </w:instrText>
        </w:r>
        <w:r w:rsidRPr="001868CC">
          <w:rPr>
            <w:noProof/>
            <w:webHidden/>
            <w:sz w:val="22"/>
          </w:rPr>
        </w:r>
        <w:r w:rsidRPr="001868CC">
          <w:rPr>
            <w:noProof/>
            <w:webHidden/>
            <w:sz w:val="22"/>
          </w:rPr>
          <w:fldChar w:fldCharType="separate"/>
        </w:r>
        <w:r w:rsidR="00920744">
          <w:rPr>
            <w:noProof/>
            <w:webHidden/>
            <w:sz w:val="22"/>
          </w:rPr>
          <w:t>36</w:t>
        </w:r>
        <w:r w:rsidRPr="001868CC">
          <w:rPr>
            <w:noProof/>
            <w:webHidden/>
            <w:sz w:val="22"/>
          </w:rPr>
          <w:fldChar w:fldCharType="end"/>
        </w:r>
      </w:hyperlink>
    </w:p>
    <w:p w14:paraId="0A2FB5B1"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8" w:history="1">
        <w:r w:rsidRPr="001868CC">
          <w:rPr>
            <w:rStyle w:val="Hyperlink"/>
            <w:noProof/>
            <w:sz w:val="22"/>
          </w:rPr>
          <w:t>Tabel 4. 4</w:t>
        </w:r>
        <w:r w:rsidRPr="001868CC">
          <w:rPr>
            <w:rStyle w:val="Hyperlink"/>
            <w:noProof/>
            <w:sz w:val="22"/>
            <w:lang w:val="id-ID"/>
          </w:rPr>
          <w:t xml:space="preserve"> Data Sampel Plankton Setelah Diolah</w:t>
        </w:r>
        <w:r w:rsidRPr="001868CC">
          <w:rPr>
            <w:noProof/>
            <w:webHidden/>
            <w:sz w:val="22"/>
          </w:rPr>
          <w:tab/>
        </w:r>
        <w:r w:rsidRPr="001868CC">
          <w:rPr>
            <w:noProof/>
            <w:webHidden/>
            <w:sz w:val="22"/>
          </w:rPr>
          <w:fldChar w:fldCharType="begin"/>
        </w:r>
        <w:r w:rsidRPr="001868CC">
          <w:rPr>
            <w:noProof/>
            <w:webHidden/>
            <w:sz w:val="22"/>
          </w:rPr>
          <w:instrText xml:space="preserve"> PAGEREF _Toc237427948 \h </w:instrText>
        </w:r>
        <w:r w:rsidRPr="001868CC">
          <w:rPr>
            <w:noProof/>
            <w:webHidden/>
            <w:sz w:val="22"/>
          </w:rPr>
        </w:r>
        <w:r w:rsidRPr="001868CC">
          <w:rPr>
            <w:noProof/>
            <w:webHidden/>
            <w:sz w:val="22"/>
          </w:rPr>
          <w:fldChar w:fldCharType="separate"/>
        </w:r>
        <w:r w:rsidR="00920744">
          <w:rPr>
            <w:noProof/>
            <w:webHidden/>
            <w:sz w:val="22"/>
          </w:rPr>
          <w:t>37</w:t>
        </w:r>
        <w:r w:rsidRPr="001868CC">
          <w:rPr>
            <w:noProof/>
            <w:webHidden/>
            <w:sz w:val="22"/>
          </w:rPr>
          <w:fldChar w:fldCharType="end"/>
        </w:r>
      </w:hyperlink>
    </w:p>
    <w:p w14:paraId="635A038B"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49" w:history="1">
        <w:r w:rsidRPr="001868CC">
          <w:rPr>
            <w:rStyle w:val="Hyperlink"/>
            <w:noProof/>
            <w:sz w:val="22"/>
          </w:rPr>
          <w:t>Tabel 4. 5</w:t>
        </w:r>
        <w:r w:rsidRPr="001868CC">
          <w:rPr>
            <w:rStyle w:val="Hyperlink"/>
            <w:noProof/>
            <w:sz w:val="22"/>
            <w:lang w:val="id-ID"/>
          </w:rPr>
          <w:t xml:space="preserve"> Data Sampel TSS Setelah Diolah</w:t>
        </w:r>
        <w:r w:rsidRPr="001868CC">
          <w:rPr>
            <w:noProof/>
            <w:webHidden/>
            <w:sz w:val="22"/>
          </w:rPr>
          <w:tab/>
        </w:r>
        <w:r w:rsidRPr="001868CC">
          <w:rPr>
            <w:noProof/>
            <w:webHidden/>
            <w:sz w:val="22"/>
          </w:rPr>
          <w:fldChar w:fldCharType="begin"/>
        </w:r>
        <w:r w:rsidRPr="001868CC">
          <w:rPr>
            <w:noProof/>
            <w:webHidden/>
            <w:sz w:val="22"/>
          </w:rPr>
          <w:instrText xml:space="preserve"> PAGEREF _Toc237427949 \h </w:instrText>
        </w:r>
        <w:r w:rsidRPr="001868CC">
          <w:rPr>
            <w:noProof/>
            <w:webHidden/>
            <w:sz w:val="22"/>
          </w:rPr>
        </w:r>
        <w:r w:rsidRPr="001868CC">
          <w:rPr>
            <w:noProof/>
            <w:webHidden/>
            <w:sz w:val="22"/>
          </w:rPr>
          <w:fldChar w:fldCharType="separate"/>
        </w:r>
        <w:r w:rsidR="00920744">
          <w:rPr>
            <w:noProof/>
            <w:webHidden/>
            <w:sz w:val="22"/>
          </w:rPr>
          <w:t>39</w:t>
        </w:r>
        <w:r w:rsidRPr="001868CC">
          <w:rPr>
            <w:noProof/>
            <w:webHidden/>
            <w:sz w:val="22"/>
          </w:rPr>
          <w:fldChar w:fldCharType="end"/>
        </w:r>
      </w:hyperlink>
    </w:p>
    <w:p w14:paraId="0F46C6D6"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hyperlink w:anchor="_Toc237427950" w:history="1">
        <w:r w:rsidRPr="001868CC">
          <w:rPr>
            <w:rStyle w:val="Hyperlink"/>
            <w:noProof/>
            <w:sz w:val="22"/>
          </w:rPr>
          <w:t>Tabel 4. 6</w:t>
        </w:r>
        <w:r w:rsidRPr="001868CC">
          <w:rPr>
            <w:rStyle w:val="Hyperlink"/>
            <w:noProof/>
            <w:sz w:val="22"/>
            <w:lang w:val="id-ID"/>
          </w:rPr>
          <w:t xml:space="preserve"> Data Sampel BOD Setelah Diolah</w:t>
        </w:r>
        <w:r w:rsidRPr="001868CC">
          <w:rPr>
            <w:noProof/>
            <w:webHidden/>
            <w:sz w:val="22"/>
          </w:rPr>
          <w:tab/>
        </w:r>
        <w:r w:rsidRPr="001868CC">
          <w:rPr>
            <w:noProof/>
            <w:webHidden/>
            <w:sz w:val="22"/>
          </w:rPr>
          <w:fldChar w:fldCharType="begin"/>
        </w:r>
        <w:r w:rsidRPr="001868CC">
          <w:rPr>
            <w:noProof/>
            <w:webHidden/>
            <w:sz w:val="22"/>
          </w:rPr>
          <w:instrText xml:space="preserve"> PAGEREF _Toc237427950 \h </w:instrText>
        </w:r>
        <w:r w:rsidRPr="001868CC">
          <w:rPr>
            <w:noProof/>
            <w:webHidden/>
            <w:sz w:val="22"/>
          </w:rPr>
        </w:r>
        <w:r w:rsidRPr="001868CC">
          <w:rPr>
            <w:noProof/>
            <w:webHidden/>
            <w:sz w:val="22"/>
          </w:rPr>
          <w:fldChar w:fldCharType="separate"/>
        </w:r>
        <w:r w:rsidR="00920744">
          <w:rPr>
            <w:noProof/>
            <w:webHidden/>
            <w:sz w:val="22"/>
          </w:rPr>
          <w:t>40</w:t>
        </w:r>
        <w:r w:rsidRPr="001868CC">
          <w:rPr>
            <w:noProof/>
            <w:webHidden/>
            <w:sz w:val="22"/>
          </w:rPr>
          <w:fldChar w:fldCharType="end"/>
        </w:r>
      </w:hyperlink>
    </w:p>
    <w:p w14:paraId="25C8984A" w14:textId="070844AC" w:rsidR="00591BC8" w:rsidRPr="006700F0" w:rsidRDefault="00113A95" w:rsidP="001868CC">
      <w:pPr>
        <w:pStyle w:val="TableofFigures"/>
        <w:tabs>
          <w:tab w:val="right" w:leader="dot" w:pos="7927"/>
        </w:tabs>
        <w:spacing w:line="240" w:lineRule="auto"/>
        <w:rPr>
          <w:rFonts w:eastAsiaTheme="minorEastAsia" w:cs="Times New Roman"/>
          <w:noProof/>
          <w:kern w:val="0"/>
          <w:sz w:val="22"/>
          <w:lang w:eastAsia="en-ID"/>
          <w14:ligatures w14:val="none"/>
        </w:rPr>
      </w:pPr>
      <w:r w:rsidRPr="001868CC">
        <w:rPr>
          <w:rFonts w:cs="Times New Roman"/>
          <w:sz w:val="22"/>
          <w:lang w:val="en-US"/>
        </w:rPr>
        <w:fldChar w:fldCharType="end"/>
      </w:r>
      <w:r w:rsidR="00115BBF" w:rsidRPr="006700F0">
        <w:rPr>
          <w:rFonts w:eastAsiaTheme="minorEastAsia" w:cs="Times New Roman"/>
          <w:noProof/>
          <w:kern w:val="0"/>
          <w:sz w:val="22"/>
          <w:lang w:eastAsia="en-ID"/>
          <w14:ligatures w14:val="none"/>
        </w:rPr>
        <w:t xml:space="preserve"> </w:t>
      </w:r>
    </w:p>
    <w:p w14:paraId="7509D7D0" w14:textId="1B870FC6" w:rsidR="001A5CB0" w:rsidRPr="006700F0" w:rsidRDefault="001A5CB0" w:rsidP="007F79F2">
      <w:pPr>
        <w:spacing w:line="276" w:lineRule="auto"/>
        <w:rPr>
          <w:sz w:val="22"/>
          <w:lang w:val="en-US"/>
        </w:rPr>
      </w:pPr>
    </w:p>
    <w:p w14:paraId="429A54CF" w14:textId="77777777" w:rsidR="003E4251" w:rsidRPr="006700F0" w:rsidRDefault="003E4251" w:rsidP="007F79F2">
      <w:pPr>
        <w:spacing w:line="276" w:lineRule="auto"/>
        <w:rPr>
          <w:rFonts w:cs="Times New Roman"/>
          <w:sz w:val="22"/>
          <w:lang w:val="en-US"/>
        </w:rPr>
      </w:pPr>
    </w:p>
    <w:p w14:paraId="3AAF98B6" w14:textId="77777777" w:rsidR="003E4251" w:rsidRPr="006700F0" w:rsidRDefault="003E4251" w:rsidP="007F79F2">
      <w:pPr>
        <w:spacing w:line="276" w:lineRule="auto"/>
        <w:rPr>
          <w:rFonts w:cs="Times New Roman"/>
          <w:sz w:val="22"/>
          <w:lang w:val="en-US"/>
        </w:rPr>
      </w:pPr>
    </w:p>
    <w:p w14:paraId="1F2F6B18" w14:textId="77777777" w:rsidR="003E4251" w:rsidRPr="006700F0" w:rsidRDefault="003E4251" w:rsidP="007F79F2">
      <w:pPr>
        <w:spacing w:line="276" w:lineRule="auto"/>
        <w:rPr>
          <w:rFonts w:cs="Times New Roman"/>
          <w:sz w:val="22"/>
          <w:lang w:val="en-US"/>
        </w:rPr>
      </w:pPr>
    </w:p>
    <w:p w14:paraId="67494F56" w14:textId="77777777" w:rsidR="003E4251" w:rsidRPr="006700F0" w:rsidRDefault="003E4251" w:rsidP="007F79F2">
      <w:pPr>
        <w:spacing w:line="276" w:lineRule="auto"/>
        <w:rPr>
          <w:rFonts w:cs="Times New Roman"/>
          <w:sz w:val="22"/>
          <w:lang w:val="en-US"/>
        </w:rPr>
      </w:pPr>
    </w:p>
    <w:p w14:paraId="08716B0E" w14:textId="77777777" w:rsidR="003E4251" w:rsidRPr="006700F0" w:rsidRDefault="003E4251" w:rsidP="007F79F2">
      <w:pPr>
        <w:spacing w:line="276" w:lineRule="auto"/>
        <w:rPr>
          <w:rFonts w:cs="Times New Roman"/>
          <w:sz w:val="22"/>
          <w:lang w:val="en-US"/>
        </w:rPr>
      </w:pPr>
    </w:p>
    <w:p w14:paraId="7937F143" w14:textId="77777777" w:rsidR="003E4251" w:rsidRPr="006700F0" w:rsidRDefault="003E4251" w:rsidP="007F79F2">
      <w:pPr>
        <w:spacing w:line="276" w:lineRule="auto"/>
        <w:rPr>
          <w:rFonts w:cs="Times New Roman"/>
          <w:sz w:val="22"/>
          <w:lang w:val="en-US"/>
        </w:rPr>
      </w:pPr>
    </w:p>
    <w:p w14:paraId="70B1197D" w14:textId="77777777" w:rsidR="003E4251" w:rsidRPr="006700F0" w:rsidRDefault="003E4251" w:rsidP="007F79F2">
      <w:pPr>
        <w:spacing w:line="276" w:lineRule="auto"/>
        <w:rPr>
          <w:rFonts w:cs="Times New Roman"/>
          <w:sz w:val="22"/>
          <w:lang w:val="en-US"/>
        </w:rPr>
      </w:pPr>
    </w:p>
    <w:p w14:paraId="5C791799" w14:textId="77777777" w:rsidR="003E4251" w:rsidRPr="006700F0" w:rsidRDefault="003E4251" w:rsidP="007F79F2">
      <w:pPr>
        <w:spacing w:line="276" w:lineRule="auto"/>
        <w:rPr>
          <w:rFonts w:cs="Times New Roman"/>
          <w:sz w:val="22"/>
          <w:lang w:val="en-US"/>
        </w:rPr>
      </w:pPr>
    </w:p>
    <w:p w14:paraId="101F0AFA" w14:textId="77777777" w:rsidR="003E4251" w:rsidRPr="006700F0" w:rsidRDefault="003E4251" w:rsidP="007F79F2">
      <w:pPr>
        <w:spacing w:line="276" w:lineRule="auto"/>
        <w:rPr>
          <w:rFonts w:cs="Times New Roman"/>
          <w:sz w:val="22"/>
          <w:lang w:val="en-US"/>
        </w:rPr>
      </w:pPr>
    </w:p>
    <w:p w14:paraId="4DCA7FF6" w14:textId="77777777" w:rsidR="003E4251" w:rsidRPr="006700F0" w:rsidRDefault="003E4251" w:rsidP="007F79F2">
      <w:pPr>
        <w:spacing w:line="276" w:lineRule="auto"/>
        <w:rPr>
          <w:rFonts w:cs="Times New Roman"/>
          <w:sz w:val="22"/>
          <w:lang w:val="en-US"/>
        </w:rPr>
      </w:pPr>
    </w:p>
    <w:p w14:paraId="71678FAA" w14:textId="77777777" w:rsidR="00113A95" w:rsidRPr="006700F0" w:rsidRDefault="00113A95" w:rsidP="007F79F2">
      <w:pPr>
        <w:spacing w:line="276" w:lineRule="auto"/>
        <w:rPr>
          <w:rFonts w:cs="Times New Roman"/>
          <w:sz w:val="22"/>
          <w:lang w:val="en-US"/>
        </w:rPr>
      </w:pPr>
    </w:p>
    <w:p w14:paraId="6613C0C8" w14:textId="77777777" w:rsidR="000533D9" w:rsidRPr="006700F0" w:rsidRDefault="000533D9" w:rsidP="007F79F2">
      <w:pPr>
        <w:spacing w:line="276" w:lineRule="auto"/>
        <w:rPr>
          <w:rFonts w:cs="Times New Roman"/>
          <w:sz w:val="22"/>
          <w:lang w:val="en-US"/>
        </w:rPr>
      </w:pPr>
    </w:p>
    <w:p w14:paraId="551A0984" w14:textId="77777777" w:rsidR="002558B4" w:rsidRPr="006700F0" w:rsidRDefault="002558B4" w:rsidP="007F79F2">
      <w:pPr>
        <w:spacing w:line="276" w:lineRule="auto"/>
        <w:rPr>
          <w:rFonts w:cs="Times New Roman"/>
          <w:sz w:val="22"/>
          <w:lang w:val="en-US"/>
        </w:rPr>
      </w:pPr>
    </w:p>
    <w:p w14:paraId="25E994D6" w14:textId="77777777" w:rsidR="007F79F2" w:rsidRDefault="007F79F2">
      <w:pPr>
        <w:spacing w:after="160" w:line="278" w:lineRule="auto"/>
        <w:jc w:val="left"/>
        <w:rPr>
          <w:b/>
          <w:bCs/>
          <w:sz w:val="22"/>
          <w:szCs w:val="24"/>
          <w:lang w:val="en-US"/>
        </w:rPr>
      </w:pPr>
      <w:bookmarkStart w:id="16" w:name="_Toc220431457"/>
      <w:r>
        <w:rPr>
          <w:lang w:val="en-US"/>
        </w:rPr>
        <w:br w:type="page"/>
      </w:r>
    </w:p>
    <w:p w14:paraId="626214E5" w14:textId="48E575EB" w:rsidR="00E45DEF" w:rsidRPr="006700F0" w:rsidRDefault="0073118C" w:rsidP="007F79F2">
      <w:pPr>
        <w:pStyle w:val="Heading1"/>
        <w:rPr>
          <w:lang w:val="en-US"/>
        </w:rPr>
      </w:pPr>
      <w:bookmarkStart w:id="17" w:name="_Toc237427744"/>
      <w:r w:rsidRPr="006700F0">
        <w:rPr>
          <w:lang w:val="en-US"/>
        </w:rPr>
        <w:lastRenderedPageBreak/>
        <w:t>DAFTAR GAMBAR</w:t>
      </w:r>
      <w:bookmarkEnd w:id="16"/>
      <w:bookmarkEnd w:id="17"/>
      <w:r w:rsidR="003F2DC6" w:rsidRPr="006700F0">
        <w:rPr>
          <w:lang w:val="en-US"/>
        </w:rPr>
        <w:t xml:space="preserve"> </w:t>
      </w:r>
    </w:p>
    <w:p w14:paraId="4ACBCD16" w14:textId="6DAFA300" w:rsidR="00A86BD5" w:rsidRPr="006700F0" w:rsidRDefault="007E13FA" w:rsidP="001868CC">
      <w:pPr>
        <w:pStyle w:val="TableofFigures"/>
        <w:tabs>
          <w:tab w:val="right" w:leader="dot" w:pos="7927"/>
        </w:tabs>
        <w:spacing w:line="240" w:lineRule="auto"/>
        <w:rPr>
          <w:rFonts w:asciiTheme="minorHAnsi" w:eastAsiaTheme="minorEastAsia" w:hAnsiTheme="minorHAnsi"/>
          <w:noProof/>
          <w:kern w:val="0"/>
          <w:sz w:val="22"/>
          <w:lang w:eastAsia="en-ID"/>
          <w14:ligatures w14:val="none"/>
        </w:rPr>
      </w:pPr>
      <w:r w:rsidRPr="006700F0">
        <w:rPr>
          <w:rFonts w:cs="Times New Roman"/>
          <w:sz w:val="22"/>
          <w:lang w:val="en-US"/>
        </w:rPr>
        <w:fldChar w:fldCharType="begin"/>
      </w:r>
      <w:r w:rsidRPr="006700F0">
        <w:rPr>
          <w:rFonts w:cs="Times New Roman"/>
          <w:sz w:val="22"/>
          <w:lang w:val="en-US"/>
        </w:rPr>
        <w:instrText xml:space="preserve"> TOC \h \z \c "Gambar 2." </w:instrText>
      </w:r>
      <w:r w:rsidRPr="006700F0">
        <w:rPr>
          <w:rFonts w:cs="Times New Roman"/>
          <w:sz w:val="22"/>
          <w:lang w:val="en-US"/>
        </w:rPr>
        <w:fldChar w:fldCharType="separate"/>
      </w:r>
      <w:hyperlink w:anchor="_Toc232626875" w:history="1">
        <w:r w:rsidR="00A86BD5" w:rsidRPr="006700F0">
          <w:rPr>
            <w:rStyle w:val="Hyperlink"/>
            <w:rFonts w:cs="Times New Roman"/>
            <w:noProof/>
            <w:color w:val="auto"/>
            <w:sz w:val="22"/>
          </w:rPr>
          <w:t>Gambar 2. 1</w:t>
        </w:r>
        <w:r w:rsidR="00A86BD5" w:rsidRPr="006700F0">
          <w:rPr>
            <w:rStyle w:val="Hyperlink"/>
            <w:rFonts w:cs="Times New Roman"/>
            <w:noProof/>
            <w:color w:val="auto"/>
            <w:sz w:val="22"/>
            <w:lang w:val="id-ID"/>
          </w:rPr>
          <w:t xml:space="preserve"> Pompa Air</w:t>
        </w:r>
        <w:r w:rsidR="00A86BD5" w:rsidRPr="006700F0">
          <w:rPr>
            <w:noProof/>
            <w:webHidden/>
            <w:sz w:val="22"/>
          </w:rPr>
          <w:tab/>
        </w:r>
        <w:r w:rsidR="00A86BD5" w:rsidRPr="006700F0">
          <w:rPr>
            <w:noProof/>
            <w:webHidden/>
            <w:sz w:val="22"/>
          </w:rPr>
          <w:fldChar w:fldCharType="begin"/>
        </w:r>
        <w:r w:rsidR="00A86BD5" w:rsidRPr="006700F0">
          <w:rPr>
            <w:noProof/>
            <w:webHidden/>
            <w:sz w:val="22"/>
          </w:rPr>
          <w:instrText xml:space="preserve"> PAGEREF _Toc232626875 \h </w:instrText>
        </w:r>
        <w:r w:rsidR="00A86BD5" w:rsidRPr="006700F0">
          <w:rPr>
            <w:noProof/>
            <w:webHidden/>
            <w:sz w:val="22"/>
          </w:rPr>
        </w:r>
        <w:r w:rsidR="00A86BD5" w:rsidRPr="006700F0">
          <w:rPr>
            <w:noProof/>
            <w:webHidden/>
            <w:sz w:val="22"/>
          </w:rPr>
          <w:fldChar w:fldCharType="separate"/>
        </w:r>
        <w:r w:rsidR="00920744">
          <w:rPr>
            <w:noProof/>
            <w:webHidden/>
            <w:sz w:val="22"/>
          </w:rPr>
          <w:t>13</w:t>
        </w:r>
        <w:r w:rsidR="00A86BD5" w:rsidRPr="006700F0">
          <w:rPr>
            <w:noProof/>
            <w:webHidden/>
            <w:sz w:val="22"/>
          </w:rPr>
          <w:fldChar w:fldCharType="end"/>
        </w:r>
      </w:hyperlink>
    </w:p>
    <w:p w14:paraId="0787B1DE" w14:textId="3F34AF4D" w:rsidR="00A86BD5" w:rsidRPr="006700F0" w:rsidRDefault="00A86BD5" w:rsidP="001868CC">
      <w:pPr>
        <w:pStyle w:val="TableofFigures"/>
        <w:tabs>
          <w:tab w:val="right" w:leader="dot" w:pos="7927"/>
        </w:tabs>
        <w:spacing w:line="240" w:lineRule="auto"/>
        <w:rPr>
          <w:rFonts w:asciiTheme="minorHAnsi" w:eastAsiaTheme="minorEastAsia" w:hAnsiTheme="minorHAnsi"/>
          <w:noProof/>
          <w:kern w:val="0"/>
          <w:sz w:val="22"/>
          <w:lang w:eastAsia="en-ID"/>
          <w14:ligatures w14:val="none"/>
        </w:rPr>
      </w:pPr>
      <w:hyperlink w:anchor="_Toc232626876" w:history="1">
        <w:r w:rsidRPr="006700F0">
          <w:rPr>
            <w:rStyle w:val="Hyperlink"/>
            <w:rFonts w:cs="Times New Roman"/>
            <w:noProof/>
            <w:color w:val="auto"/>
            <w:sz w:val="22"/>
          </w:rPr>
          <w:t>Gambar 2. 2</w:t>
        </w:r>
        <w:r w:rsidRPr="006700F0">
          <w:rPr>
            <w:rStyle w:val="Hyperlink"/>
            <w:rFonts w:cs="Times New Roman"/>
            <w:noProof/>
            <w:color w:val="auto"/>
            <w:sz w:val="22"/>
            <w:lang w:val="id-ID"/>
          </w:rPr>
          <w:t xml:space="preserve"> Kapas Filter Air dan Batu Zeolit</w:t>
        </w:r>
        <w:r w:rsidRPr="006700F0">
          <w:rPr>
            <w:noProof/>
            <w:webHidden/>
            <w:sz w:val="22"/>
          </w:rPr>
          <w:tab/>
        </w:r>
        <w:r w:rsidRPr="006700F0">
          <w:rPr>
            <w:noProof/>
            <w:webHidden/>
            <w:sz w:val="22"/>
          </w:rPr>
          <w:fldChar w:fldCharType="begin"/>
        </w:r>
        <w:r w:rsidRPr="006700F0">
          <w:rPr>
            <w:noProof/>
            <w:webHidden/>
            <w:sz w:val="22"/>
          </w:rPr>
          <w:instrText xml:space="preserve"> PAGEREF _Toc232626876 \h </w:instrText>
        </w:r>
        <w:r w:rsidRPr="006700F0">
          <w:rPr>
            <w:noProof/>
            <w:webHidden/>
            <w:sz w:val="22"/>
          </w:rPr>
        </w:r>
        <w:r w:rsidRPr="006700F0">
          <w:rPr>
            <w:noProof/>
            <w:webHidden/>
            <w:sz w:val="22"/>
          </w:rPr>
          <w:fldChar w:fldCharType="separate"/>
        </w:r>
        <w:r w:rsidR="00920744">
          <w:rPr>
            <w:noProof/>
            <w:webHidden/>
            <w:sz w:val="22"/>
          </w:rPr>
          <w:t>13</w:t>
        </w:r>
        <w:r w:rsidRPr="006700F0">
          <w:rPr>
            <w:noProof/>
            <w:webHidden/>
            <w:sz w:val="22"/>
          </w:rPr>
          <w:fldChar w:fldCharType="end"/>
        </w:r>
      </w:hyperlink>
    </w:p>
    <w:p w14:paraId="7BBF4233" w14:textId="29F0E83A" w:rsidR="00A86BD5" w:rsidRPr="006700F0" w:rsidRDefault="00A86BD5" w:rsidP="001868CC">
      <w:pPr>
        <w:pStyle w:val="TableofFigures"/>
        <w:tabs>
          <w:tab w:val="right" w:leader="dot" w:pos="7927"/>
        </w:tabs>
        <w:spacing w:line="240" w:lineRule="auto"/>
        <w:rPr>
          <w:rFonts w:asciiTheme="minorHAnsi" w:eastAsiaTheme="minorEastAsia" w:hAnsiTheme="minorHAnsi"/>
          <w:noProof/>
          <w:kern w:val="0"/>
          <w:sz w:val="22"/>
          <w:lang w:eastAsia="en-ID"/>
          <w14:ligatures w14:val="none"/>
        </w:rPr>
      </w:pPr>
      <w:hyperlink w:anchor="_Toc232626877" w:history="1">
        <w:r w:rsidRPr="006700F0">
          <w:rPr>
            <w:rStyle w:val="Hyperlink"/>
            <w:rFonts w:cs="Times New Roman"/>
            <w:noProof/>
            <w:color w:val="auto"/>
            <w:sz w:val="22"/>
          </w:rPr>
          <w:t>Gambar 2. 3</w:t>
        </w:r>
        <w:r w:rsidRPr="006700F0">
          <w:rPr>
            <w:rStyle w:val="Hyperlink"/>
            <w:rFonts w:cs="Times New Roman"/>
            <w:noProof/>
            <w:color w:val="auto"/>
            <w:sz w:val="22"/>
            <w:lang w:val="id-ID"/>
          </w:rPr>
          <w:t xml:space="preserve"> Kapas Busa</w:t>
        </w:r>
        <w:r w:rsidRPr="006700F0">
          <w:rPr>
            <w:noProof/>
            <w:webHidden/>
            <w:sz w:val="22"/>
          </w:rPr>
          <w:tab/>
        </w:r>
        <w:r w:rsidRPr="006700F0">
          <w:rPr>
            <w:noProof/>
            <w:webHidden/>
            <w:sz w:val="22"/>
          </w:rPr>
          <w:fldChar w:fldCharType="begin"/>
        </w:r>
        <w:r w:rsidRPr="006700F0">
          <w:rPr>
            <w:noProof/>
            <w:webHidden/>
            <w:sz w:val="22"/>
          </w:rPr>
          <w:instrText xml:space="preserve"> PAGEREF _Toc232626877 \h </w:instrText>
        </w:r>
        <w:r w:rsidRPr="006700F0">
          <w:rPr>
            <w:noProof/>
            <w:webHidden/>
            <w:sz w:val="22"/>
          </w:rPr>
        </w:r>
        <w:r w:rsidRPr="006700F0">
          <w:rPr>
            <w:noProof/>
            <w:webHidden/>
            <w:sz w:val="22"/>
          </w:rPr>
          <w:fldChar w:fldCharType="separate"/>
        </w:r>
        <w:r w:rsidR="00920744">
          <w:rPr>
            <w:noProof/>
            <w:webHidden/>
            <w:sz w:val="22"/>
          </w:rPr>
          <w:t>14</w:t>
        </w:r>
        <w:r w:rsidRPr="006700F0">
          <w:rPr>
            <w:noProof/>
            <w:webHidden/>
            <w:sz w:val="22"/>
          </w:rPr>
          <w:fldChar w:fldCharType="end"/>
        </w:r>
      </w:hyperlink>
    </w:p>
    <w:p w14:paraId="735B9356" w14:textId="23AF50BC" w:rsidR="00A86BD5" w:rsidRPr="006700F0" w:rsidRDefault="00A86BD5" w:rsidP="001868CC">
      <w:pPr>
        <w:pStyle w:val="TableofFigures"/>
        <w:tabs>
          <w:tab w:val="right" w:leader="dot" w:pos="7927"/>
        </w:tabs>
        <w:spacing w:line="240" w:lineRule="auto"/>
        <w:rPr>
          <w:rFonts w:asciiTheme="minorHAnsi" w:eastAsiaTheme="minorEastAsia" w:hAnsiTheme="minorHAnsi"/>
          <w:noProof/>
          <w:kern w:val="0"/>
          <w:sz w:val="22"/>
          <w:lang w:eastAsia="en-ID"/>
          <w14:ligatures w14:val="none"/>
        </w:rPr>
      </w:pPr>
      <w:hyperlink w:anchor="_Toc232626878" w:history="1">
        <w:r w:rsidRPr="006700F0">
          <w:rPr>
            <w:rStyle w:val="Hyperlink"/>
            <w:rFonts w:cs="Times New Roman"/>
            <w:noProof/>
            <w:color w:val="auto"/>
            <w:sz w:val="22"/>
          </w:rPr>
          <w:t>Gambar 2. 4</w:t>
        </w:r>
        <w:r w:rsidRPr="006700F0">
          <w:rPr>
            <w:rStyle w:val="Hyperlink"/>
            <w:rFonts w:cs="Times New Roman"/>
            <w:noProof/>
            <w:color w:val="auto"/>
            <w:sz w:val="22"/>
            <w:lang w:val="id-ID"/>
          </w:rPr>
          <w:t xml:space="preserve"> Lampu Ultraviolet</w:t>
        </w:r>
        <w:r w:rsidRPr="006700F0">
          <w:rPr>
            <w:noProof/>
            <w:webHidden/>
            <w:sz w:val="22"/>
          </w:rPr>
          <w:tab/>
        </w:r>
        <w:r w:rsidRPr="006700F0">
          <w:rPr>
            <w:noProof/>
            <w:webHidden/>
            <w:sz w:val="22"/>
          </w:rPr>
          <w:fldChar w:fldCharType="begin"/>
        </w:r>
        <w:r w:rsidRPr="006700F0">
          <w:rPr>
            <w:noProof/>
            <w:webHidden/>
            <w:sz w:val="22"/>
          </w:rPr>
          <w:instrText xml:space="preserve"> PAGEREF _Toc232626878 \h </w:instrText>
        </w:r>
        <w:r w:rsidRPr="006700F0">
          <w:rPr>
            <w:noProof/>
            <w:webHidden/>
            <w:sz w:val="22"/>
          </w:rPr>
        </w:r>
        <w:r w:rsidRPr="006700F0">
          <w:rPr>
            <w:noProof/>
            <w:webHidden/>
            <w:sz w:val="22"/>
          </w:rPr>
          <w:fldChar w:fldCharType="separate"/>
        </w:r>
        <w:r w:rsidR="00920744">
          <w:rPr>
            <w:noProof/>
            <w:webHidden/>
            <w:sz w:val="22"/>
          </w:rPr>
          <w:t>15</w:t>
        </w:r>
        <w:r w:rsidRPr="006700F0">
          <w:rPr>
            <w:noProof/>
            <w:webHidden/>
            <w:sz w:val="22"/>
          </w:rPr>
          <w:fldChar w:fldCharType="end"/>
        </w:r>
      </w:hyperlink>
    </w:p>
    <w:p w14:paraId="315F62CA" w14:textId="77777777" w:rsidR="000533D9" w:rsidRPr="00FF51E5" w:rsidRDefault="00A86BD5" w:rsidP="001868CC">
      <w:pPr>
        <w:pStyle w:val="TableofFigures"/>
        <w:tabs>
          <w:tab w:val="right" w:leader="dot" w:pos="7927"/>
        </w:tabs>
        <w:spacing w:line="240" w:lineRule="auto"/>
        <w:rPr>
          <w:noProof/>
          <w:sz w:val="22"/>
        </w:rPr>
      </w:pPr>
      <w:hyperlink w:anchor="_Toc232626879" w:history="1">
        <w:r w:rsidRPr="006700F0">
          <w:rPr>
            <w:rStyle w:val="Hyperlink"/>
            <w:rFonts w:cs="Times New Roman"/>
            <w:noProof/>
            <w:color w:val="auto"/>
            <w:sz w:val="22"/>
          </w:rPr>
          <w:t>Gambar 2. 5</w:t>
        </w:r>
        <w:r w:rsidRPr="006700F0">
          <w:rPr>
            <w:rStyle w:val="Hyperlink"/>
            <w:rFonts w:cs="Times New Roman"/>
            <w:noProof/>
            <w:color w:val="auto"/>
            <w:sz w:val="22"/>
            <w:lang w:val="id-ID"/>
          </w:rPr>
          <w:t xml:space="preserve"> Diagram Blok Sistem Pengolahan Dan Alur Fluida</w:t>
        </w:r>
        <w:r w:rsidRPr="006700F0">
          <w:rPr>
            <w:noProof/>
            <w:webHidden/>
            <w:sz w:val="22"/>
          </w:rPr>
          <w:tab/>
        </w:r>
        <w:r w:rsidRPr="006700F0">
          <w:rPr>
            <w:noProof/>
            <w:webHidden/>
            <w:sz w:val="22"/>
          </w:rPr>
          <w:fldChar w:fldCharType="begin"/>
        </w:r>
        <w:r w:rsidRPr="006700F0">
          <w:rPr>
            <w:noProof/>
            <w:webHidden/>
            <w:sz w:val="22"/>
          </w:rPr>
          <w:instrText xml:space="preserve"> PAGEREF _Toc232626879 \h </w:instrText>
        </w:r>
        <w:r w:rsidRPr="006700F0">
          <w:rPr>
            <w:noProof/>
            <w:webHidden/>
            <w:sz w:val="22"/>
          </w:rPr>
        </w:r>
        <w:r w:rsidRPr="006700F0">
          <w:rPr>
            <w:noProof/>
            <w:webHidden/>
            <w:sz w:val="22"/>
          </w:rPr>
          <w:fldChar w:fldCharType="separate"/>
        </w:r>
        <w:r w:rsidR="00920744">
          <w:rPr>
            <w:noProof/>
            <w:webHidden/>
            <w:sz w:val="22"/>
          </w:rPr>
          <w:t>16</w:t>
        </w:r>
        <w:r w:rsidRPr="006700F0">
          <w:rPr>
            <w:noProof/>
            <w:webHidden/>
            <w:sz w:val="22"/>
          </w:rPr>
          <w:fldChar w:fldCharType="end"/>
        </w:r>
      </w:hyperlink>
      <w:r w:rsidR="007E13FA" w:rsidRPr="006700F0">
        <w:rPr>
          <w:rFonts w:cs="Times New Roman"/>
          <w:sz w:val="22"/>
          <w:lang w:val="en-US"/>
        </w:rPr>
        <w:fldChar w:fldCharType="end"/>
      </w:r>
      <w:r w:rsidR="000533D9" w:rsidRPr="00FF51E5">
        <w:rPr>
          <w:rFonts w:cs="Times New Roman"/>
          <w:sz w:val="22"/>
          <w:lang w:val="en-US"/>
        </w:rPr>
        <w:fldChar w:fldCharType="begin"/>
      </w:r>
      <w:r w:rsidR="000533D9" w:rsidRPr="00FF51E5">
        <w:rPr>
          <w:rFonts w:cs="Times New Roman"/>
          <w:sz w:val="22"/>
          <w:lang w:val="en-US"/>
        </w:rPr>
        <w:instrText xml:space="preserve"> TOC \h \z \c "Gambar 3." </w:instrText>
      </w:r>
      <w:r w:rsidR="000533D9" w:rsidRPr="00FF51E5">
        <w:rPr>
          <w:rFonts w:cs="Times New Roman"/>
          <w:sz w:val="22"/>
          <w:lang w:val="en-US"/>
        </w:rPr>
        <w:fldChar w:fldCharType="separate"/>
      </w:r>
    </w:p>
    <w:p w14:paraId="335DBB9F" w14:textId="0746BF57"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58" w:history="1">
        <w:r w:rsidRPr="00FF51E5">
          <w:rPr>
            <w:rStyle w:val="Hyperlink"/>
            <w:rFonts w:cs="Times New Roman"/>
            <w:noProof/>
            <w:sz w:val="22"/>
          </w:rPr>
          <w:t>Gambar 3. 1</w:t>
        </w:r>
        <w:r w:rsidRPr="00FF51E5">
          <w:rPr>
            <w:rStyle w:val="Hyperlink"/>
            <w:rFonts w:cs="Times New Roman"/>
            <w:noProof/>
            <w:sz w:val="22"/>
            <w:lang w:val="id-ID"/>
          </w:rPr>
          <w:t xml:space="preserve"> Diagram Alir</w:t>
        </w:r>
        <w:r w:rsidRPr="00FF51E5">
          <w:rPr>
            <w:noProof/>
            <w:webHidden/>
            <w:sz w:val="22"/>
          </w:rPr>
          <w:tab/>
        </w:r>
        <w:r w:rsidRPr="00FF51E5">
          <w:rPr>
            <w:noProof/>
            <w:webHidden/>
            <w:sz w:val="22"/>
          </w:rPr>
          <w:fldChar w:fldCharType="begin"/>
        </w:r>
        <w:r w:rsidRPr="00FF51E5">
          <w:rPr>
            <w:noProof/>
            <w:webHidden/>
            <w:sz w:val="22"/>
          </w:rPr>
          <w:instrText xml:space="preserve"> PAGEREF _Toc236809058 \h </w:instrText>
        </w:r>
        <w:r w:rsidRPr="00FF51E5">
          <w:rPr>
            <w:noProof/>
            <w:webHidden/>
            <w:sz w:val="22"/>
          </w:rPr>
        </w:r>
        <w:r w:rsidRPr="00FF51E5">
          <w:rPr>
            <w:noProof/>
            <w:webHidden/>
            <w:sz w:val="22"/>
          </w:rPr>
          <w:fldChar w:fldCharType="separate"/>
        </w:r>
        <w:r w:rsidR="00920744">
          <w:rPr>
            <w:noProof/>
            <w:webHidden/>
            <w:sz w:val="22"/>
          </w:rPr>
          <w:t>18</w:t>
        </w:r>
        <w:r w:rsidRPr="00FF51E5">
          <w:rPr>
            <w:noProof/>
            <w:webHidden/>
            <w:sz w:val="22"/>
          </w:rPr>
          <w:fldChar w:fldCharType="end"/>
        </w:r>
      </w:hyperlink>
    </w:p>
    <w:p w14:paraId="2DF38D3E" w14:textId="37181907"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59" w:history="1">
        <w:r w:rsidRPr="00FF51E5">
          <w:rPr>
            <w:rStyle w:val="Hyperlink"/>
            <w:noProof/>
            <w:sz w:val="22"/>
          </w:rPr>
          <w:t>Gambar 3. 2 Hasil Desain Prototipe Sistem Pengolahan Air Ballast</w:t>
        </w:r>
        <w:r w:rsidRPr="00FF51E5">
          <w:rPr>
            <w:noProof/>
            <w:webHidden/>
            <w:sz w:val="22"/>
          </w:rPr>
          <w:tab/>
        </w:r>
        <w:r w:rsidRPr="00FF51E5">
          <w:rPr>
            <w:noProof/>
            <w:webHidden/>
            <w:sz w:val="22"/>
          </w:rPr>
          <w:fldChar w:fldCharType="begin"/>
        </w:r>
        <w:r w:rsidRPr="00FF51E5">
          <w:rPr>
            <w:noProof/>
            <w:webHidden/>
            <w:sz w:val="22"/>
          </w:rPr>
          <w:instrText xml:space="preserve"> PAGEREF _Toc236809059 \h </w:instrText>
        </w:r>
        <w:r w:rsidRPr="00FF51E5">
          <w:rPr>
            <w:noProof/>
            <w:webHidden/>
            <w:sz w:val="22"/>
          </w:rPr>
        </w:r>
        <w:r w:rsidRPr="00FF51E5">
          <w:rPr>
            <w:noProof/>
            <w:webHidden/>
            <w:sz w:val="22"/>
          </w:rPr>
          <w:fldChar w:fldCharType="separate"/>
        </w:r>
        <w:r w:rsidR="00920744">
          <w:rPr>
            <w:noProof/>
            <w:webHidden/>
            <w:sz w:val="22"/>
          </w:rPr>
          <w:t>22</w:t>
        </w:r>
        <w:r w:rsidRPr="00FF51E5">
          <w:rPr>
            <w:noProof/>
            <w:webHidden/>
            <w:sz w:val="22"/>
          </w:rPr>
          <w:fldChar w:fldCharType="end"/>
        </w:r>
      </w:hyperlink>
    </w:p>
    <w:p w14:paraId="737E4C20" w14:textId="34395E6D"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0" w:history="1">
        <w:r w:rsidRPr="00FF51E5">
          <w:rPr>
            <w:rStyle w:val="Hyperlink"/>
            <w:noProof/>
            <w:sz w:val="22"/>
          </w:rPr>
          <w:t>Gambar 3. 3 Persiapan Alat Dan Bahan</w:t>
        </w:r>
        <w:r w:rsidRPr="00FF51E5">
          <w:rPr>
            <w:noProof/>
            <w:webHidden/>
            <w:sz w:val="22"/>
          </w:rPr>
          <w:tab/>
        </w:r>
        <w:r w:rsidRPr="00FF51E5">
          <w:rPr>
            <w:noProof/>
            <w:webHidden/>
            <w:sz w:val="22"/>
          </w:rPr>
          <w:fldChar w:fldCharType="begin"/>
        </w:r>
        <w:r w:rsidRPr="00FF51E5">
          <w:rPr>
            <w:noProof/>
            <w:webHidden/>
            <w:sz w:val="22"/>
          </w:rPr>
          <w:instrText xml:space="preserve"> PAGEREF _Toc236809060 \h </w:instrText>
        </w:r>
        <w:r w:rsidRPr="00FF51E5">
          <w:rPr>
            <w:noProof/>
            <w:webHidden/>
            <w:sz w:val="22"/>
          </w:rPr>
        </w:r>
        <w:r w:rsidRPr="00FF51E5">
          <w:rPr>
            <w:noProof/>
            <w:webHidden/>
            <w:sz w:val="22"/>
          </w:rPr>
          <w:fldChar w:fldCharType="separate"/>
        </w:r>
        <w:r w:rsidR="00920744">
          <w:rPr>
            <w:noProof/>
            <w:webHidden/>
            <w:sz w:val="22"/>
          </w:rPr>
          <w:t>24</w:t>
        </w:r>
        <w:r w:rsidRPr="00FF51E5">
          <w:rPr>
            <w:noProof/>
            <w:webHidden/>
            <w:sz w:val="22"/>
          </w:rPr>
          <w:fldChar w:fldCharType="end"/>
        </w:r>
      </w:hyperlink>
    </w:p>
    <w:p w14:paraId="4F3B6834" w14:textId="4813F07F"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1" w:history="1">
        <w:r w:rsidRPr="00FF51E5">
          <w:rPr>
            <w:rStyle w:val="Hyperlink"/>
            <w:noProof/>
            <w:sz w:val="22"/>
          </w:rPr>
          <w:t>Gambar 3. 4 Pemotongan Pipa 5 Inci</w:t>
        </w:r>
        <w:r w:rsidRPr="00FF51E5">
          <w:rPr>
            <w:noProof/>
            <w:webHidden/>
            <w:sz w:val="22"/>
          </w:rPr>
          <w:tab/>
        </w:r>
        <w:r w:rsidRPr="00FF51E5">
          <w:rPr>
            <w:noProof/>
            <w:webHidden/>
            <w:sz w:val="22"/>
          </w:rPr>
          <w:fldChar w:fldCharType="begin"/>
        </w:r>
        <w:r w:rsidRPr="00FF51E5">
          <w:rPr>
            <w:noProof/>
            <w:webHidden/>
            <w:sz w:val="22"/>
          </w:rPr>
          <w:instrText xml:space="preserve"> PAGEREF _Toc236809061 \h </w:instrText>
        </w:r>
        <w:r w:rsidRPr="00FF51E5">
          <w:rPr>
            <w:noProof/>
            <w:webHidden/>
            <w:sz w:val="22"/>
          </w:rPr>
        </w:r>
        <w:r w:rsidRPr="00FF51E5">
          <w:rPr>
            <w:noProof/>
            <w:webHidden/>
            <w:sz w:val="22"/>
          </w:rPr>
          <w:fldChar w:fldCharType="separate"/>
        </w:r>
        <w:r w:rsidR="00920744">
          <w:rPr>
            <w:noProof/>
            <w:webHidden/>
            <w:sz w:val="22"/>
          </w:rPr>
          <w:t>24</w:t>
        </w:r>
        <w:r w:rsidRPr="00FF51E5">
          <w:rPr>
            <w:noProof/>
            <w:webHidden/>
            <w:sz w:val="22"/>
          </w:rPr>
          <w:fldChar w:fldCharType="end"/>
        </w:r>
      </w:hyperlink>
    </w:p>
    <w:p w14:paraId="3519610B" w14:textId="10D0B7D3"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2" w:history="1">
        <w:r w:rsidRPr="00FF51E5">
          <w:rPr>
            <w:rStyle w:val="Hyperlink"/>
            <w:noProof/>
            <w:sz w:val="22"/>
          </w:rPr>
          <w:t>Gambar 3. 5 Fabrikasi Pipa 1/2 Inci</w:t>
        </w:r>
        <w:r w:rsidRPr="00FF51E5">
          <w:rPr>
            <w:noProof/>
            <w:webHidden/>
            <w:sz w:val="22"/>
          </w:rPr>
          <w:tab/>
        </w:r>
        <w:r w:rsidRPr="00FF51E5">
          <w:rPr>
            <w:noProof/>
            <w:webHidden/>
            <w:sz w:val="22"/>
          </w:rPr>
          <w:fldChar w:fldCharType="begin"/>
        </w:r>
        <w:r w:rsidRPr="00FF51E5">
          <w:rPr>
            <w:noProof/>
            <w:webHidden/>
            <w:sz w:val="22"/>
          </w:rPr>
          <w:instrText xml:space="preserve"> PAGEREF _Toc236809062 \h </w:instrText>
        </w:r>
        <w:r w:rsidRPr="00FF51E5">
          <w:rPr>
            <w:noProof/>
            <w:webHidden/>
            <w:sz w:val="22"/>
          </w:rPr>
        </w:r>
        <w:r w:rsidRPr="00FF51E5">
          <w:rPr>
            <w:noProof/>
            <w:webHidden/>
            <w:sz w:val="22"/>
          </w:rPr>
          <w:fldChar w:fldCharType="separate"/>
        </w:r>
        <w:r w:rsidR="00920744">
          <w:rPr>
            <w:noProof/>
            <w:webHidden/>
            <w:sz w:val="22"/>
          </w:rPr>
          <w:t>25</w:t>
        </w:r>
        <w:r w:rsidRPr="00FF51E5">
          <w:rPr>
            <w:noProof/>
            <w:webHidden/>
            <w:sz w:val="22"/>
          </w:rPr>
          <w:fldChar w:fldCharType="end"/>
        </w:r>
      </w:hyperlink>
    </w:p>
    <w:p w14:paraId="29ACA7C8" w14:textId="61DF41D5"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3" w:history="1">
        <w:r w:rsidRPr="00FF51E5">
          <w:rPr>
            <w:rStyle w:val="Hyperlink"/>
            <w:noProof/>
            <w:sz w:val="22"/>
          </w:rPr>
          <w:t>Gambar 3. 6 Fabrikasi Pipa, Elbow Dan Valve</w:t>
        </w:r>
        <w:r w:rsidRPr="00FF51E5">
          <w:rPr>
            <w:noProof/>
            <w:webHidden/>
            <w:sz w:val="22"/>
          </w:rPr>
          <w:tab/>
        </w:r>
        <w:r w:rsidRPr="00FF51E5">
          <w:rPr>
            <w:noProof/>
            <w:webHidden/>
            <w:sz w:val="22"/>
          </w:rPr>
          <w:fldChar w:fldCharType="begin"/>
        </w:r>
        <w:r w:rsidRPr="00FF51E5">
          <w:rPr>
            <w:noProof/>
            <w:webHidden/>
            <w:sz w:val="22"/>
          </w:rPr>
          <w:instrText xml:space="preserve"> PAGEREF _Toc236809063 \h </w:instrText>
        </w:r>
        <w:r w:rsidRPr="00FF51E5">
          <w:rPr>
            <w:noProof/>
            <w:webHidden/>
            <w:sz w:val="22"/>
          </w:rPr>
        </w:r>
        <w:r w:rsidRPr="00FF51E5">
          <w:rPr>
            <w:noProof/>
            <w:webHidden/>
            <w:sz w:val="22"/>
          </w:rPr>
          <w:fldChar w:fldCharType="separate"/>
        </w:r>
        <w:r w:rsidR="00920744">
          <w:rPr>
            <w:noProof/>
            <w:webHidden/>
            <w:sz w:val="22"/>
          </w:rPr>
          <w:t>25</w:t>
        </w:r>
        <w:r w:rsidRPr="00FF51E5">
          <w:rPr>
            <w:noProof/>
            <w:webHidden/>
            <w:sz w:val="22"/>
          </w:rPr>
          <w:fldChar w:fldCharType="end"/>
        </w:r>
      </w:hyperlink>
    </w:p>
    <w:p w14:paraId="5FAD73C1" w14:textId="4B817D22"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4" w:history="1">
        <w:r w:rsidRPr="00FF51E5">
          <w:rPr>
            <w:rStyle w:val="Hyperlink"/>
            <w:noProof/>
            <w:sz w:val="22"/>
          </w:rPr>
          <w:t>Gambar 3. 7 Pemasangan Pompa Celup</w:t>
        </w:r>
        <w:r w:rsidRPr="00FF51E5">
          <w:rPr>
            <w:noProof/>
            <w:webHidden/>
            <w:sz w:val="22"/>
          </w:rPr>
          <w:tab/>
        </w:r>
        <w:r w:rsidRPr="00FF51E5">
          <w:rPr>
            <w:noProof/>
            <w:webHidden/>
            <w:sz w:val="22"/>
          </w:rPr>
          <w:fldChar w:fldCharType="begin"/>
        </w:r>
        <w:r w:rsidRPr="00FF51E5">
          <w:rPr>
            <w:noProof/>
            <w:webHidden/>
            <w:sz w:val="22"/>
          </w:rPr>
          <w:instrText xml:space="preserve"> PAGEREF _Toc236809064 \h </w:instrText>
        </w:r>
        <w:r w:rsidRPr="00FF51E5">
          <w:rPr>
            <w:noProof/>
            <w:webHidden/>
            <w:sz w:val="22"/>
          </w:rPr>
        </w:r>
        <w:r w:rsidRPr="00FF51E5">
          <w:rPr>
            <w:noProof/>
            <w:webHidden/>
            <w:sz w:val="22"/>
          </w:rPr>
          <w:fldChar w:fldCharType="separate"/>
        </w:r>
        <w:r w:rsidR="00920744">
          <w:rPr>
            <w:noProof/>
            <w:webHidden/>
            <w:sz w:val="22"/>
          </w:rPr>
          <w:t>26</w:t>
        </w:r>
        <w:r w:rsidRPr="00FF51E5">
          <w:rPr>
            <w:noProof/>
            <w:webHidden/>
            <w:sz w:val="22"/>
          </w:rPr>
          <w:fldChar w:fldCharType="end"/>
        </w:r>
      </w:hyperlink>
    </w:p>
    <w:p w14:paraId="1C3E93A0" w14:textId="4139A44C"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5" w:history="1">
        <w:r w:rsidRPr="00FF51E5">
          <w:rPr>
            <w:rStyle w:val="Hyperlink"/>
            <w:noProof/>
            <w:sz w:val="22"/>
          </w:rPr>
          <w:t>Gambar 3. 8 Pemasangan Batu Zeolid Dan Busa Pori kasar</w:t>
        </w:r>
        <w:r w:rsidRPr="00FF51E5">
          <w:rPr>
            <w:noProof/>
            <w:webHidden/>
            <w:sz w:val="22"/>
          </w:rPr>
          <w:tab/>
        </w:r>
        <w:r w:rsidRPr="00FF51E5">
          <w:rPr>
            <w:noProof/>
            <w:webHidden/>
            <w:sz w:val="22"/>
          </w:rPr>
          <w:fldChar w:fldCharType="begin"/>
        </w:r>
        <w:r w:rsidRPr="00FF51E5">
          <w:rPr>
            <w:noProof/>
            <w:webHidden/>
            <w:sz w:val="22"/>
          </w:rPr>
          <w:instrText xml:space="preserve"> PAGEREF _Toc236809065 \h </w:instrText>
        </w:r>
        <w:r w:rsidRPr="00FF51E5">
          <w:rPr>
            <w:noProof/>
            <w:webHidden/>
            <w:sz w:val="22"/>
          </w:rPr>
        </w:r>
        <w:r w:rsidRPr="00FF51E5">
          <w:rPr>
            <w:noProof/>
            <w:webHidden/>
            <w:sz w:val="22"/>
          </w:rPr>
          <w:fldChar w:fldCharType="separate"/>
        </w:r>
        <w:r w:rsidR="00920744">
          <w:rPr>
            <w:noProof/>
            <w:webHidden/>
            <w:sz w:val="22"/>
          </w:rPr>
          <w:t>26</w:t>
        </w:r>
        <w:r w:rsidRPr="00FF51E5">
          <w:rPr>
            <w:noProof/>
            <w:webHidden/>
            <w:sz w:val="22"/>
          </w:rPr>
          <w:fldChar w:fldCharType="end"/>
        </w:r>
      </w:hyperlink>
    </w:p>
    <w:p w14:paraId="27B212CE" w14:textId="2DA32B31" w:rsidR="000533D9" w:rsidRPr="00FF51E5" w:rsidRDefault="000533D9" w:rsidP="001868CC">
      <w:pPr>
        <w:pStyle w:val="TableofFigures"/>
        <w:tabs>
          <w:tab w:val="right" w:leader="dot" w:pos="7927"/>
        </w:tabs>
        <w:spacing w:line="240" w:lineRule="auto"/>
        <w:rPr>
          <w:rFonts w:asciiTheme="minorHAnsi" w:eastAsiaTheme="minorEastAsia" w:hAnsiTheme="minorHAnsi"/>
          <w:noProof/>
          <w:sz w:val="22"/>
          <w:lang w:eastAsia="en-ID"/>
        </w:rPr>
      </w:pPr>
      <w:hyperlink w:anchor="_Toc236809066" w:history="1">
        <w:r w:rsidRPr="00FF51E5">
          <w:rPr>
            <w:rStyle w:val="Hyperlink"/>
            <w:noProof/>
            <w:sz w:val="22"/>
          </w:rPr>
          <w:t>Gambar 3. 9 Pemasangan Busa Pori Halus</w:t>
        </w:r>
        <w:r w:rsidRPr="00FF51E5">
          <w:rPr>
            <w:noProof/>
            <w:webHidden/>
            <w:sz w:val="22"/>
          </w:rPr>
          <w:tab/>
        </w:r>
        <w:r w:rsidRPr="00FF51E5">
          <w:rPr>
            <w:noProof/>
            <w:webHidden/>
            <w:sz w:val="22"/>
          </w:rPr>
          <w:fldChar w:fldCharType="begin"/>
        </w:r>
        <w:r w:rsidRPr="00FF51E5">
          <w:rPr>
            <w:noProof/>
            <w:webHidden/>
            <w:sz w:val="22"/>
          </w:rPr>
          <w:instrText xml:space="preserve"> PAGEREF _Toc236809066 \h </w:instrText>
        </w:r>
        <w:r w:rsidRPr="00FF51E5">
          <w:rPr>
            <w:noProof/>
            <w:webHidden/>
            <w:sz w:val="22"/>
          </w:rPr>
        </w:r>
        <w:r w:rsidRPr="00FF51E5">
          <w:rPr>
            <w:noProof/>
            <w:webHidden/>
            <w:sz w:val="22"/>
          </w:rPr>
          <w:fldChar w:fldCharType="separate"/>
        </w:r>
        <w:r w:rsidR="00920744">
          <w:rPr>
            <w:noProof/>
            <w:webHidden/>
            <w:sz w:val="22"/>
          </w:rPr>
          <w:t>27</w:t>
        </w:r>
        <w:r w:rsidRPr="00FF51E5">
          <w:rPr>
            <w:noProof/>
            <w:webHidden/>
            <w:sz w:val="22"/>
          </w:rPr>
          <w:fldChar w:fldCharType="end"/>
        </w:r>
      </w:hyperlink>
    </w:p>
    <w:p w14:paraId="63517666" w14:textId="2AFC7BEA" w:rsidR="000533D9" w:rsidRPr="00FF51E5" w:rsidRDefault="000533D9" w:rsidP="001868CC">
      <w:pPr>
        <w:pStyle w:val="TableofFigures"/>
        <w:tabs>
          <w:tab w:val="right" w:leader="dot" w:pos="7927"/>
        </w:tabs>
        <w:spacing w:line="240" w:lineRule="auto"/>
        <w:rPr>
          <w:rFonts w:asciiTheme="minorHAnsi" w:eastAsiaTheme="minorEastAsia" w:hAnsiTheme="minorHAnsi"/>
          <w:noProof/>
          <w:kern w:val="0"/>
          <w:sz w:val="22"/>
          <w:lang w:eastAsia="en-ID"/>
          <w14:ligatures w14:val="none"/>
        </w:rPr>
      </w:pPr>
      <w:hyperlink w:anchor="_Toc236809067" w:history="1">
        <w:r w:rsidRPr="00FF51E5">
          <w:rPr>
            <w:rStyle w:val="Hyperlink"/>
            <w:noProof/>
            <w:sz w:val="22"/>
          </w:rPr>
          <w:t>Gambar 3. 10 Pemasangan Lampu UV</w:t>
        </w:r>
        <w:r w:rsidRPr="00FF51E5">
          <w:rPr>
            <w:noProof/>
            <w:webHidden/>
            <w:sz w:val="22"/>
          </w:rPr>
          <w:tab/>
        </w:r>
        <w:r w:rsidRPr="00FF51E5">
          <w:rPr>
            <w:noProof/>
            <w:webHidden/>
            <w:sz w:val="22"/>
          </w:rPr>
          <w:fldChar w:fldCharType="begin"/>
        </w:r>
        <w:r w:rsidRPr="00FF51E5">
          <w:rPr>
            <w:noProof/>
            <w:webHidden/>
            <w:sz w:val="22"/>
          </w:rPr>
          <w:instrText xml:space="preserve"> PAGEREF _Toc236809067 \h </w:instrText>
        </w:r>
        <w:r w:rsidRPr="00FF51E5">
          <w:rPr>
            <w:noProof/>
            <w:webHidden/>
            <w:sz w:val="22"/>
          </w:rPr>
        </w:r>
        <w:r w:rsidRPr="00FF51E5">
          <w:rPr>
            <w:noProof/>
            <w:webHidden/>
            <w:sz w:val="22"/>
          </w:rPr>
          <w:fldChar w:fldCharType="separate"/>
        </w:r>
        <w:r w:rsidR="00920744">
          <w:rPr>
            <w:noProof/>
            <w:webHidden/>
            <w:sz w:val="22"/>
          </w:rPr>
          <w:t>28</w:t>
        </w:r>
        <w:r w:rsidRPr="00FF51E5">
          <w:rPr>
            <w:noProof/>
            <w:webHidden/>
            <w:sz w:val="22"/>
          </w:rPr>
          <w:fldChar w:fldCharType="end"/>
        </w:r>
      </w:hyperlink>
      <w:r w:rsidRPr="00FF51E5">
        <w:rPr>
          <w:rFonts w:cs="Times New Roman"/>
          <w:sz w:val="22"/>
          <w:lang w:val="en-US"/>
        </w:rPr>
        <w:fldChar w:fldCharType="end"/>
      </w:r>
      <w:r w:rsidRPr="00FF51E5">
        <w:rPr>
          <w:rFonts w:asciiTheme="minorHAnsi" w:eastAsiaTheme="minorEastAsia" w:hAnsiTheme="minorHAnsi"/>
          <w:noProof/>
          <w:kern w:val="0"/>
          <w:sz w:val="22"/>
          <w:lang w:eastAsia="en-ID"/>
          <w14:ligatures w14:val="none"/>
        </w:rPr>
        <w:t xml:space="preserve"> </w:t>
      </w:r>
    </w:p>
    <w:p w14:paraId="1B0F588B" w14:textId="77777777" w:rsidR="00FF51E5" w:rsidRPr="00FF51E5" w:rsidRDefault="00764CBC">
      <w:pPr>
        <w:pStyle w:val="TableofFigures"/>
        <w:tabs>
          <w:tab w:val="right" w:leader="dot" w:pos="5546"/>
        </w:tabs>
        <w:rPr>
          <w:rFonts w:asciiTheme="minorHAnsi" w:eastAsiaTheme="minorEastAsia" w:hAnsiTheme="minorHAnsi"/>
          <w:noProof/>
          <w:kern w:val="0"/>
          <w:sz w:val="22"/>
          <w:lang w:val="id-ID" w:eastAsia="id-ID"/>
          <w14:ligatures w14:val="none"/>
        </w:rPr>
      </w:pPr>
      <w:r w:rsidRPr="00FF51E5">
        <w:rPr>
          <w:rFonts w:asciiTheme="minorHAnsi" w:eastAsiaTheme="minorEastAsia" w:hAnsiTheme="minorHAnsi"/>
          <w:noProof/>
          <w:kern w:val="0"/>
          <w:sz w:val="22"/>
          <w:lang w:eastAsia="en-ID"/>
          <w14:ligatures w14:val="none"/>
        </w:rPr>
        <w:fldChar w:fldCharType="begin"/>
      </w:r>
      <w:r w:rsidRPr="00FF51E5">
        <w:rPr>
          <w:rFonts w:asciiTheme="minorHAnsi" w:eastAsiaTheme="minorEastAsia" w:hAnsiTheme="minorHAnsi"/>
          <w:noProof/>
          <w:kern w:val="0"/>
          <w:sz w:val="22"/>
          <w:lang w:eastAsia="en-ID"/>
          <w14:ligatures w14:val="none"/>
        </w:rPr>
        <w:instrText xml:space="preserve"> TOC \c "Gambar 4." </w:instrText>
      </w:r>
      <w:r w:rsidRPr="00FF51E5">
        <w:rPr>
          <w:rFonts w:asciiTheme="minorHAnsi" w:eastAsiaTheme="minorEastAsia" w:hAnsiTheme="minorHAnsi"/>
          <w:noProof/>
          <w:kern w:val="0"/>
          <w:sz w:val="22"/>
          <w:lang w:eastAsia="en-ID"/>
          <w14:ligatures w14:val="none"/>
        </w:rPr>
        <w:fldChar w:fldCharType="separate"/>
      </w:r>
      <w:r w:rsidR="00FF51E5" w:rsidRPr="00FF51E5">
        <w:rPr>
          <w:noProof/>
          <w:sz w:val="22"/>
        </w:rPr>
        <w:t>Gambar 4. 1</w:t>
      </w:r>
      <w:r w:rsidR="00FF51E5" w:rsidRPr="00FF51E5">
        <w:rPr>
          <w:noProof/>
          <w:sz w:val="22"/>
          <w:lang w:val="id-ID"/>
        </w:rPr>
        <w:t xml:space="preserve"> </w:t>
      </w:r>
      <w:r w:rsidR="00FF51E5" w:rsidRPr="00FF51E5">
        <w:rPr>
          <w:i/>
          <w:iCs/>
          <w:noProof/>
          <w:sz w:val="22"/>
          <w:lang w:val="id-ID"/>
        </w:rPr>
        <w:t>General Arrangement</w:t>
      </w:r>
      <w:r w:rsidR="00FF51E5" w:rsidRPr="00FF51E5">
        <w:rPr>
          <w:noProof/>
          <w:sz w:val="22"/>
          <w:lang w:val="id-ID"/>
        </w:rPr>
        <w:t xml:space="preserve"> Kapal Nelayan</w:t>
      </w:r>
      <w:r w:rsidR="00FF51E5" w:rsidRPr="00FF51E5">
        <w:rPr>
          <w:noProof/>
          <w:sz w:val="22"/>
        </w:rPr>
        <w:tab/>
      </w:r>
      <w:r w:rsidR="00FF51E5" w:rsidRPr="00FF51E5">
        <w:rPr>
          <w:noProof/>
          <w:sz w:val="22"/>
        </w:rPr>
        <w:fldChar w:fldCharType="begin"/>
      </w:r>
      <w:r w:rsidR="00FF51E5" w:rsidRPr="00FF51E5">
        <w:rPr>
          <w:noProof/>
          <w:sz w:val="22"/>
        </w:rPr>
        <w:instrText xml:space="preserve"> PAGEREF _Toc237505115 \h </w:instrText>
      </w:r>
      <w:r w:rsidR="00FF51E5" w:rsidRPr="00FF51E5">
        <w:rPr>
          <w:noProof/>
          <w:sz w:val="22"/>
        </w:rPr>
      </w:r>
      <w:r w:rsidR="00FF51E5" w:rsidRPr="00FF51E5">
        <w:rPr>
          <w:noProof/>
          <w:sz w:val="22"/>
        </w:rPr>
        <w:fldChar w:fldCharType="separate"/>
      </w:r>
      <w:r w:rsidR="00920744">
        <w:rPr>
          <w:noProof/>
          <w:sz w:val="22"/>
        </w:rPr>
        <w:t>31</w:t>
      </w:r>
      <w:r w:rsidR="00FF51E5" w:rsidRPr="00FF51E5">
        <w:rPr>
          <w:noProof/>
          <w:sz w:val="22"/>
        </w:rPr>
        <w:fldChar w:fldCharType="end"/>
      </w:r>
    </w:p>
    <w:p w14:paraId="2F8D92F4" w14:textId="03CC5D1D" w:rsidR="00A67769" w:rsidRPr="006700F0" w:rsidRDefault="00764CBC" w:rsidP="007F79F2">
      <w:pPr>
        <w:pStyle w:val="TableofFigures"/>
        <w:tabs>
          <w:tab w:val="right" w:leader="dot" w:pos="7927"/>
        </w:tabs>
        <w:spacing w:line="276" w:lineRule="auto"/>
        <w:rPr>
          <w:rFonts w:asciiTheme="minorHAnsi" w:eastAsiaTheme="minorEastAsia" w:hAnsiTheme="minorHAnsi"/>
          <w:noProof/>
          <w:kern w:val="0"/>
          <w:sz w:val="22"/>
          <w:lang w:eastAsia="en-ID"/>
          <w14:ligatures w14:val="none"/>
        </w:rPr>
      </w:pPr>
      <w:r w:rsidRPr="00FF51E5">
        <w:rPr>
          <w:rFonts w:asciiTheme="minorHAnsi" w:eastAsiaTheme="minorEastAsia" w:hAnsiTheme="minorHAnsi"/>
          <w:noProof/>
          <w:kern w:val="0"/>
          <w:sz w:val="22"/>
          <w:lang w:eastAsia="en-ID"/>
          <w14:ligatures w14:val="none"/>
        </w:rPr>
        <w:fldChar w:fldCharType="end"/>
      </w:r>
    </w:p>
    <w:p w14:paraId="23AEDE85" w14:textId="654B6199" w:rsidR="007E13FA" w:rsidRPr="006700F0" w:rsidRDefault="007E13FA" w:rsidP="007F79F2">
      <w:pPr>
        <w:spacing w:line="276" w:lineRule="auto"/>
        <w:rPr>
          <w:rFonts w:cs="Times New Roman"/>
          <w:sz w:val="22"/>
          <w:lang w:val="en-US"/>
        </w:rPr>
      </w:pPr>
    </w:p>
    <w:p w14:paraId="12F7D08D" w14:textId="2D5202AC" w:rsidR="007E13FA" w:rsidRPr="006700F0" w:rsidRDefault="00F20DDB" w:rsidP="007F79F2">
      <w:pPr>
        <w:tabs>
          <w:tab w:val="left" w:pos="4704"/>
        </w:tabs>
        <w:spacing w:line="276" w:lineRule="auto"/>
        <w:rPr>
          <w:rFonts w:cs="Times New Roman"/>
          <w:sz w:val="22"/>
          <w:lang w:val="en-US"/>
        </w:rPr>
      </w:pPr>
      <w:r w:rsidRPr="006700F0">
        <w:rPr>
          <w:rFonts w:cs="Times New Roman"/>
          <w:sz w:val="22"/>
          <w:lang w:val="en-US"/>
        </w:rPr>
        <w:tab/>
      </w:r>
    </w:p>
    <w:p w14:paraId="0864922A" w14:textId="77777777" w:rsidR="007E13FA" w:rsidRPr="006700F0" w:rsidRDefault="007E13FA" w:rsidP="007F79F2">
      <w:pPr>
        <w:spacing w:line="276" w:lineRule="auto"/>
        <w:rPr>
          <w:rFonts w:cs="Times New Roman"/>
          <w:sz w:val="22"/>
          <w:lang w:val="en-US"/>
        </w:rPr>
      </w:pPr>
    </w:p>
    <w:p w14:paraId="6DB9B512" w14:textId="77777777" w:rsidR="007E13FA" w:rsidRPr="006700F0" w:rsidRDefault="007E13FA" w:rsidP="007F79F2">
      <w:pPr>
        <w:spacing w:line="276" w:lineRule="auto"/>
        <w:rPr>
          <w:rFonts w:cs="Times New Roman"/>
          <w:sz w:val="22"/>
          <w:lang w:val="en-US"/>
        </w:rPr>
      </w:pPr>
    </w:p>
    <w:p w14:paraId="342FF28A" w14:textId="77777777" w:rsidR="00AA07BF" w:rsidRPr="006700F0" w:rsidRDefault="00AA07BF" w:rsidP="007F79F2">
      <w:pPr>
        <w:spacing w:line="276" w:lineRule="auto"/>
        <w:rPr>
          <w:rFonts w:cs="Times New Roman"/>
          <w:sz w:val="22"/>
          <w:lang w:val="en-US"/>
        </w:rPr>
      </w:pPr>
    </w:p>
    <w:p w14:paraId="5CB95AA3" w14:textId="77777777" w:rsidR="00AA07BF" w:rsidRPr="006700F0" w:rsidRDefault="00AA07BF" w:rsidP="007F79F2">
      <w:pPr>
        <w:spacing w:line="276" w:lineRule="auto"/>
        <w:rPr>
          <w:rFonts w:cs="Times New Roman"/>
          <w:sz w:val="22"/>
          <w:lang w:val="en-US"/>
        </w:rPr>
      </w:pPr>
    </w:p>
    <w:p w14:paraId="4E451B6B" w14:textId="77777777" w:rsidR="00AA07BF" w:rsidRPr="006700F0" w:rsidRDefault="00AA07BF" w:rsidP="007F79F2">
      <w:pPr>
        <w:spacing w:line="276" w:lineRule="auto"/>
        <w:rPr>
          <w:rFonts w:cs="Times New Roman"/>
          <w:sz w:val="22"/>
          <w:lang w:val="en-US"/>
        </w:rPr>
      </w:pPr>
    </w:p>
    <w:p w14:paraId="0A10D66C" w14:textId="330272A4" w:rsidR="00720C1F" w:rsidRPr="006700F0" w:rsidRDefault="00720C1F" w:rsidP="007F79F2">
      <w:pPr>
        <w:spacing w:line="276" w:lineRule="auto"/>
        <w:rPr>
          <w:rFonts w:cs="Times New Roman"/>
          <w:sz w:val="22"/>
          <w:lang w:val="en-US"/>
        </w:rPr>
      </w:pPr>
    </w:p>
    <w:p w14:paraId="7FF4C9DA" w14:textId="77777777" w:rsidR="00726A11" w:rsidRPr="006700F0" w:rsidRDefault="00726A11" w:rsidP="007F79F2">
      <w:pPr>
        <w:spacing w:line="276" w:lineRule="auto"/>
        <w:rPr>
          <w:rFonts w:cs="Times New Roman"/>
          <w:sz w:val="22"/>
          <w:lang w:val="en-US"/>
        </w:rPr>
      </w:pPr>
    </w:p>
    <w:p w14:paraId="7ABB385A" w14:textId="77777777" w:rsidR="00720C1F" w:rsidRPr="006700F0" w:rsidRDefault="00720C1F" w:rsidP="007F79F2">
      <w:pPr>
        <w:spacing w:line="276" w:lineRule="auto"/>
        <w:rPr>
          <w:rFonts w:cs="Times New Roman"/>
          <w:b/>
          <w:bCs/>
          <w:sz w:val="22"/>
          <w:lang w:val="en-US"/>
        </w:rPr>
      </w:pPr>
    </w:p>
    <w:p w14:paraId="667023B5" w14:textId="77777777" w:rsidR="000533D9" w:rsidRPr="006700F0" w:rsidRDefault="000533D9" w:rsidP="007F79F2">
      <w:pPr>
        <w:spacing w:line="276" w:lineRule="auto"/>
        <w:rPr>
          <w:rFonts w:cs="Times New Roman"/>
          <w:b/>
          <w:bCs/>
          <w:sz w:val="22"/>
          <w:lang w:val="en-US"/>
        </w:rPr>
      </w:pPr>
    </w:p>
    <w:p w14:paraId="104F7FF9" w14:textId="77777777" w:rsidR="001868CC" w:rsidRDefault="001868CC" w:rsidP="007F79F2">
      <w:pPr>
        <w:pStyle w:val="Heading1"/>
        <w:rPr>
          <w:lang w:val="en-US"/>
        </w:rPr>
      </w:pPr>
      <w:bookmarkStart w:id="18" w:name="_Toc220431458"/>
      <w:bookmarkStart w:id="19" w:name="_Toc237427745"/>
    </w:p>
    <w:p w14:paraId="54ED3AF0" w14:textId="77777777" w:rsidR="001868CC" w:rsidRDefault="001868CC" w:rsidP="007F79F2">
      <w:pPr>
        <w:pStyle w:val="Heading1"/>
        <w:rPr>
          <w:lang w:val="en-US"/>
        </w:rPr>
      </w:pPr>
    </w:p>
    <w:p w14:paraId="0B3C00C5" w14:textId="270F38BD" w:rsidR="00E45DEF" w:rsidRPr="006700F0" w:rsidRDefault="003F2DC6" w:rsidP="007F79F2">
      <w:pPr>
        <w:pStyle w:val="Heading1"/>
        <w:rPr>
          <w:lang w:val="en-US"/>
        </w:rPr>
      </w:pPr>
      <w:r w:rsidRPr="006700F0">
        <w:rPr>
          <w:lang w:val="en-US"/>
        </w:rPr>
        <w:lastRenderedPageBreak/>
        <w:t>DAFTAR</w:t>
      </w:r>
      <w:r w:rsidR="0044751D" w:rsidRPr="006700F0">
        <w:rPr>
          <w:lang w:val="en-US"/>
        </w:rPr>
        <w:t xml:space="preserve"> LAMPIRAN</w:t>
      </w:r>
      <w:bookmarkEnd w:id="18"/>
      <w:bookmarkEnd w:id="19"/>
      <w:r w:rsidR="0044751D" w:rsidRPr="006700F0">
        <w:rPr>
          <w:lang w:val="en-US"/>
        </w:rPr>
        <w:t xml:space="preserve"> </w:t>
      </w:r>
    </w:p>
    <w:p w14:paraId="34D30F9A"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1868CC">
        <w:rPr>
          <w:rFonts w:cs="Times New Roman"/>
          <w:sz w:val="22"/>
          <w:lang w:val="en-US"/>
        </w:rPr>
        <w:fldChar w:fldCharType="begin"/>
      </w:r>
      <w:r w:rsidRPr="001868CC">
        <w:rPr>
          <w:rFonts w:cs="Times New Roman"/>
          <w:sz w:val="22"/>
          <w:lang w:val="en-US"/>
        </w:rPr>
        <w:instrText xml:space="preserve"> TOC \c "Lampiran" </w:instrText>
      </w:r>
      <w:r w:rsidRPr="001868CC">
        <w:rPr>
          <w:rFonts w:cs="Times New Roman"/>
          <w:sz w:val="22"/>
          <w:lang w:val="en-US"/>
        </w:rPr>
        <w:fldChar w:fldCharType="separate"/>
      </w:r>
      <w:r w:rsidRPr="001868CC">
        <w:rPr>
          <w:noProof/>
          <w:sz w:val="22"/>
        </w:rPr>
        <w:t xml:space="preserve">Lampiran 1 </w:t>
      </w:r>
      <w:r w:rsidRPr="001868CC">
        <w:rPr>
          <w:rFonts w:cs="Times New Roman"/>
          <w:noProof/>
          <w:sz w:val="22"/>
        </w:rPr>
        <w:t>Hasil Uji Lab Sampel Sebelum Filtrasi</w:t>
      </w:r>
      <w:r w:rsidRPr="001868CC">
        <w:rPr>
          <w:noProof/>
          <w:sz w:val="22"/>
        </w:rPr>
        <w:tab/>
      </w:r>
      <w:r w:rsidRPr="001868CC">
        <w:rPr>
          <w:noProof/>
          <w:sz w:val="22"/>
        </w:rPr>
        <w:fldChar w:fldCharType="begin"/>
      </w:r>
      <w:r w:rsidRPr="001868CC">
        <w:rPr>
          <w:noProof/>
          <w:sz w:val="22"/>
        </w:rPr>
        <w:instrText xml:space="preserve"> PAGEREF _Toc237427951 \h </w:instrText>
      </w:r>
      <w:r w:rsidRPr="001868CC">
        <w:rPr>
          <w:noProof/>
          <w:sz w:val="22"/>
        </w:rPr>
      </w:r>
      <w:r w:rsidRPr="001868CC">
        <w:rPr>
          <w:noProof/>
          <w:sz w:val="22"/>
        </w:rPr>
        <w:fldChar w:fldCharType="separate"/>
      </w:r>
      <w:r w:rsidR="00920744">
        <w:rPr>
          <w:noProof/>
          <w:sz w:val="22"/>
        </w:rPr>
        <w:t>49</w:t>
      </w:r>
      <w:r w:rsidRPr="001868CC">
        <w:rPr>
          <w:noProof/>
          <w:sz w:val="22"/>
        </w:rPr>
        <w:fldChar w:fldCharType="end"/>
      </w:r>
    </w:p>
    <w:p w14:paraId="200A5938" w14:textId="77777777" w:rsidR="001868CC" w:rsidRPr="001868CC" w:rsidRDefault="001868CC" w:rsidP="001868C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1868CC">
        <w:rPr>
          <w:noProof/>
          <w:sz w:val="22"/>
        </w:rPr>
        <w:t>Lampiran 2 Hasil Uji Lab Sampel Setelah Filtrasi</w:t>
      </w:r>
      <w:r w:rsidRPr="001868CC">
        <w:rPr>
          <w:noProof/>
          <w:sz w:val="22"/>
        </w:rPr>
        <w:tab/>
      </w:r>
      <w:r w:rsidRPr="001868CC">
        <w:rPr>
          <w:noProof/>
          <w:sz w:val="22"/>
        </w:rPr>
        <w:fldChar w:fldCharType="begin"/>
      </w:r>
      <w:r w:rsidRPr="001868CC">
        <w:rPr>
          <w:noProof/>
          <w:sz w:val="22"/>
        </w:rPr>
        <w:instrText xml:space="preserve"> PAGEREF _Toc237427952 \h </w:instrText>
      </w:r>
      <w:r w:rsidRPr="001868CC">
        <w:rPr>
          <w:noProof/>
          <w:sz w:val="22"/>
        </w:rPr>
      </w:r>
      <w:r w:rsidRPr="001868CC">
        <w:rPr>
          <w:noProof/>
          <w:sz w:val="22"/>
        </w:rPr>
        <w:fldChar w:fldCharType="separate"/>
      </w:r>
      <w:r w:rsidR="00920744">
        <w:rPr>
          <w:noProof/>
          <w:sz w:val="22"/>
        </w:rPr>
        <w:t>50</w:t>
      </w:r>
      <w:r w:rsidRPr="001868CC">
        <w:rPr>
          <w:noProof/>
          <w:sz w:val="22"/>
        </w:rPr>
        <w:fldChar w:fldCharType="end"/>
      </w:r>
    </w:p>
    <w:p w14:paraId="4046F029" w14:textId="7DAE1196" w:rsidR="00502E70" w:rsidRPr="006700F0" w:rsidRDefault="001868CC" w:rsidP="001868CC">
      <w:pPr>
        <w:spacing w:line="240" w:lineRule="auto"/>
        <w:rPr>
          <w:rFonts w:cs="Times New Roman"/>
          <w:sz w:val="22"/>
          <w:lang w:val="en-US"/>
        </w:rPr>
      </w:pPr>
      <w:r w:rsidRPr="001868CC">
        <w:rPr>
          <w:rFonts w:cs="Times New Roman"/>
          <w:sz w:val="22"/>
          <w:lang w:val="en-US"/>
        </w:rPr>
        <w:fldChar w:fldCharType="end"/>
      </w:r>
    </w:p>
    <w:p w14:paraId="5CB20443" w14:textId="77777777" w:rsidR="00E45DEF" w:rsidRPr="006700F0" w:rsidRDefault="00E45DEF" w:rsidP="007F79F2">
      <w:pPr>
        <w:spacing w:line="276" w:lineRule="auto"/>
        <w:rPr>
          <w:rFonts w:cs="Times New Roman"/>
          <w:b/>
          <w:bCs/>
          <w:sz w:val="22"/>
          <w:lang w:val="en-US"/>
        </w:rPr>
      </w:pPr>
      <w:r w:rsidRPr="006700F0">
        <w:rPr>
          <w:rFonts w:cs="Times New Roman"/>
          <w:sz w:val="22"/>
          <w:lang w:val="en-US"/>
        </w:rPr>
        <w:br w:type="page"/>
      </w:r>
    </w:p>
    <w:p w14:paraId="77B34988" w14:textId="23F03DBE" w:rsidR="00A7626B" w:rsidRPr="006700F0" w:rsidRDefault="0044751D" w:rsidP="007F79F2">
      <w:pPr>
        <w:pStyle w:val="Heading1"/>
        <w:rPr>
          <w:lang w:val="it-IT"/>
        </w:rPr>
      </w:pPr>
      <w:bookmarkStart w:id="20" w:name="_Toc220431459"/>
      <w:bookmarkStart w:id="21" w:name="_Toc237427746"/>
      <w:r w:rsidRPr="006700F0">
        <w:rPr>
          <w:lang w:val="it-IT"/>
        </w:rPr>
        <w:lastRenderedPageBreak/>
        <w:t xml:space="preserve">DAFTAR </w:t>
      </w:r>
      <w:r w:rsidR="00E45DEF" w:rsidRPr="006700F0">
        <w:rPr>
          <w:lang w:val="it-IT"/>
        </w:rPr>
        <w:t>SI</w:t>
      </w:r>
      <w:r w:rsidR="001D075B" w:rsidRPr="006700F0">
        <w:rPr>
          <w:lang w:val="it-IT"/>
        </w:rPr>
        <w:t>N</w:t>
      </w:r>
      <w:r w:rsidR="00E45DEF" w:rsidRPr="006700F0">
        <w:rPr>
          <w:lang w:val="it-IT"/>
        </w:rPr>
        <w:t>GKATAN DAN LAMBANG</w:t>
      </w:r>
      <w:bookmarkEnd w:id="20"/>
      <w:bookmarkEnd w:id="21"/>
    </w:p>
    <w:p w14:paraId="72FE234E" w14:textId="362D142D" w:rsidR="00683A88" w:rsidRPr="006700F0" w:rsidRDefault="002350B7" w:rsidP="00C607AE">
      <w:pPr>
        <w:tabs>
          <w:tab w:val="left" w:pos="1276"/>
        </w:tabs>
        <w:spacing w:line="276" w:lineRule="auto"/>
        <w:rPr>
          <w:rFonts w:cs="Times New Roman"/>
          <w:sz w:val="22"/>
          <w:lang w:val="id-ID"/>
        </w:rPr>
      </w:pPr>
      <w:r w:rsidRPr="006700F0">
        <w:rPr>
          <w:rFonts w:cs="Times New Roman"/>
          <w:sz w:val="22"/>
          <w:lang w:val="id-ID"/>
        </w:rPr>
        <w:t>IMO</w:t>
      </w:r>
      <w:r w:rsidR="00C607AE">
        <w:rPr>
          <w:rFonts w:cs="Times New Roman"/>
          <w:sz w:val="22"/>
          <w:lang w:val="id-ID"/>
        </w:rPr>
        <w:tab/>
      </w:r>
      <w:r w:rsidR="00C607AE">
        <w:rPr>
          <w:rFonts w:cs="Times New Roman"/>
          <w:sz w:val="22"/>
          <w:lang w:val="id-ID"/>
        </w:rPr>
        <w:tab/>
      </w:r>
      <w:r w:rsidR="00B960AF" w:rsidRPr="006700F0">
        <w:rPr>
          <w:rFonts w:cs="Times New Roman"/>
          <w:sz w:val="22"/>
          <w:lang w:val="id-ID"/>
        </w:rPr>
        <w:t>:</w:t>
      </w:r>
      <w:r w:rsidR="00EB10E4" w:rsidRPr="006700F0">
        <w:rPr>
          <w:rFonts w:cs="Times New Roman"/>
          <w:sz w:val="22"/>
          <w:lang w:val="id-ID"/>
        </w:rPr>
        <w:t xml:space="preserve"> </w:t>
      </w:r>
      <w:r w:rsidR="00EB10E4" w:rsidRPr="006700F0">
        <w:rPr>
          <w:rFonts w:cs="Times New Roman"/>
          <w:i/>
          <w:iCs/>
          <w:sz w:val="22"/>
        </w:rPr>
        <w:t>International Maritime Organization</w:t>
      </w:r>
    </w:p>
    <w:p w14:paraId="54E9E093" w14:textId="7A6BDC69" w:rsidR="002350B7" w:rsidRPr="006700F0" w:rsidRDefault="002350B7" w:rsidP="00C607AE">
      <w:pPr>
        <w:tabs>
          <w:tab w:val="left" w:pos="1276"/>
        </w:tabs>
        <w:spacing w:line="276" w:lineRule="auto"/>
        <w:rPr>
          <w:rFonts w:cs="Times New Roman"/>
          <w:sz w:val="22"/>
          <w:lang w:val="id-ID"/>
        </w:rPr>
      </w:pPr>
      <w:r w:rsidRPr="006700F0">
        <w:rPr>
          <w:rFonts w:cs="Times New Roman"/>
          <w:sz w:val="22"/>
          <w:lang w:val="id-ID"/>
        </w:rPr>
        <w:t>BWMC</w:t>
      </w:r>
      <w:r w:rsidR="00B960AF" w:rsidRPr="006700F0">
        <w:rPr>
          <w:rFonts w:cs="Times New Roman"/>
          <w:sz w:val="22"/>
          <w:lang w:val="id-ID"/>
        </w:rPr>
        <w:tab/>
      </w:r>
      <w:r w:rsidR="00B960AF" w:rsidRPr="006700F0">
        <w:rPr>
          <w:rFonts w:cs="Times New Roman"/>
          <w:sz w:val="22"/>
          <w:lang w:val="id-ID"/>
        </w:rPr>
        <w:tab/>
        <w:t>:</w:t>
      </w:r>
      <w:r w:rsidR="00EB10E4" w:rsidRPr="006700F0">
        <w:rPr>
          <w:rFonts w:cs="Times New Roman"/>
          <w:sz w:val="22"/>
          <w:lang w:val="id-ID"/>
        </w:rPr>
        <w:t xml:space="preserve"> </w:t>
      </w:r>
      <w:r w:rsidR="00EB10E4" w:rsidRPr="006700F0">
        <w:rPr>
          <w:rFonts w:cs="Times New Roman"/>
          <w:i/>
          <w:iCs/>
          <w:sz w:val="22"/>
          <w:lang w:val="id-ID"/>
        </w:rPr>
        <w:t>Ballast Water</w:t>
      </w:r>
      <w:r w:rsidR="00B15227" w:rsidRPr="006700F0">
        <w:rPr>
          <w:rFonts w:cs="Times New Roman"/>
          <w:i/>
          <w:iCs/>
          <w:sz w:val="22"/>
          <w:lang w:val="id-ID"/>
        </w:rPr>
        <w:t xml:space="preserve"> Management</w:t>
      </w:r>
      <w:r w:rsidR="00EB10E4" w:rsidRPr="006700F0">
        <w:rPr>
          <w:rFonts w:cs="Times New Roman"/>
          <w:i/>
          <w:iCs/>
          <w:sz w:val="22"/>
          <w:lang w:val="id-ID"/>
        </w:rPr>
        <w:t xml:space="preserve"> Convention</w:t>
      </w:r>
    </w:p>
    <w:p w14:paraId="487643FC" w14:textId="6011A0C4" w:rsidR="004622A8" w:rsidRPr="006700F0" w:rsidRDefault="00C607AE" w:rsidP="00C607AE">
      <w:pPr>
        <w:tabs>
          <w:tab w:val="left" w:pos="1276"/>
        </w:tabs>
        <w:spacing w:line="276" w:lineRule="auto"/>
        <w:rPr>
          <w:rFonts w:cs="Times New Roman"/>
          <w:i/>
          <w:iCs/>
          <w:sz w:val="22"/>
        </w:rPr>
      </w:pPr>
      <w:r>
        <w:rPr>
          <w:rFonts w:cs="Times New Roman"/>
          <w:sz w:val="22"/>
          <w:lang w:val="id-ID"/>
        </w:rPr>
        <w:t>BWTS</w:t>
      </w:r>
      <w:r>
        <w:rPr>
          <w:rFonts w:cs="Times New Roman"/>
          <w:sz w:val="22"/>
          <w:lang w:val="id-ID"/>
        </w:rPr>
        <w:tab/>
      </w:r>
      <w:r>
        <w:rPr>
          <w:rFonts w:cs="Times New Roman"/>
          <w:sz w:val="22"/>
          <w:lang w:val="id-ID"/>
        </w:rPr>
        <w:tab/>
      </w:r>
      <w:r w:rsidR="00B960AF" w:rsidRPr="006700F0">
        <w:rPr>
          <w:rFonts w:cs="Times New Roman"/>
          <w:sz w:val="22"/>
          <w:lang w:val="id-ID"/>
        </w:rPr>
        <w:t>:</w:t>
      </w:r>
      <w:r w:rsidR="00355FB9" w:rsidRPr="006700F0">
        <w:rPr>
          <w:rFonts w:cs="Times New Roman"/>
          <w:i/>
          <w:iCs/>
          <w:kern w:val="0"/>
          <w:sz w:val="22"/>
        </w:rPr>
        <w:t xml:space="preserve"> </w:t>
      </w:r>
      <w:r w:rsidR="00355FB9" w:rsidRPr="006700F0">
        <w:rPr>
          <w:rFonts w:cs="Times New Roman"/>
          <w:i/>
          <w:iCs/>
          <w:sz w:val="22"/>
        </w:rPr>
        <w:t>Ballast Water Treatment System</w:t>
      </w:r>
    </w:p>
    <w:p w14:paraId="2993A842" w14:textId="0E84302A" w:rsidR="009426B0" w:rsidRPr="006700F0" w:rsidRDefault="00F817C4" w:rsidP="00C607AE">
      <w:pPr>
        <w:tabs>
          <w:tab w:val="left" w:pos="1276"/>
        </w:tabs>
        <w:spacing w:line="276" w:lineRule="auto"/>
        <w:rPr>
          <w:rFonts w:cs="Times New Roman"/>
          <w:i/>
          <w:iCs/>
          <w:sz w:val="22"/>
        </w:rPr>
      </w:pPr>
      <w:r w:rsidRPr="006700F0">
        <w:rPr>
          <w:rFonts w:cs="Times New Roman"/>
          <w:sz w:val="22"/>
          <w:lang w:val="id-ID"/>
        </w:rPr>
        <w:t>TSS</w:t>
      </w:r>
      <w:r w:rsidR="00C607AE">
        <w:rPr>
          <w:rFonts w:cs="Times New Roman"/>
          <w:i/>
          <w:iCs/>
          <w:sz w:val="22"/>
          <w:lang w:val="id-ID"/>
        </w:rPr>
        <w:tab/>
      </w:r>
      <w:r w:rsidR="00C607AE">
        <w:rPr>
          <w:rFonts w:cs="Times New Roman"/>
          <w:i/>
          <w:iCs/>
          <w:sz w:val="22"/>
          <w:lang w:val="id-ID"/>
        </w:rPr>
        <w:tab/>
      </w:r>
      <w:r w:rsidRPr="006700F0">
        <w:rPr>
          <w:rFonts w:cs="Times New Roman"/>
          <w:sz w:val="22"/>
          <w:lang w:val="id-ID"/>
        </w:rPr>
        <w:t xml:space="preserve">: </w:t>
      </w:r>
      <w:r w:rsidR="003E506B" w:rsidRPr="006700F0">
        <w:rPr>
          <w:rFonts w:cs="Times New Roman"/>
          <w:i/>
          <w:iCs/>
          <w:sz w:val="22"/>
          <w:lang w:val="id-ID"/>
        </w:rPr>
        <w:t>T</w:t>
      </w:r>
      <w:proofErr w:type="spellStart"/>
      <w:r w:rsidR="003E506B" w:rsidRPr="006700F0">
        <w:rPr>
          <w:rFonts w:cs="Times New Roman"/>
          <w:i/>
          <w:iCs/>
          <w:sz w:val="22"/>
        </w:rPr>
        <w:t>otal</w:t>
      </w:r>
      <w:proofErr w:type="spellEnd"/>
      <w:r w:rsidR="003E506B" w:rsidRPr="006700F0">
        <w:rPr>
          <w:rFonts w:cs="Times New Roman"/>
          <w:i/>
          <w:iCs/>
          <w:sz w:val="22"/>
        </w:rPr>
        <w:t xml:space="preserve"> Suspended Solids</w:t>
      </w:r>
    </w:p>
    <w:p w14:paraId="602C80BB" w14:textId="77777777" w:rsidR="00CF5626" w:rsidRDefault="009426B0" w:rsidP="00C607AE">
      <w:pPr>
        <w:tabs>
          <w:tab w:val="left" w:pos="1276"/>
        </w:tabs>
        <w:spacing w:line="276" w:lineRule="auto"/>
        <w:rPr>
          <w:i/>
          <w:iCs/>
          <w:sz w:val="22"/>
        </w:rPr>
      </w:pPr>
      <w:r w:rsidRPr="006700F0">
        <w:rPr>
          <w:rFonts w:cs="Times New Roman"/>
          <w:sz w:val="22"/>
          <w:lang w:val="id-ID"/>
        </w:rPr>
        <w:t>BOD</w:t>
      </w:r>
      <w:r w:rsidR="00C607AE">
        <w:rPr>
          <w:rFonts w:cs="Times New Roman"/>
          <w:sz w:val="22"/>
          <w:lang w:val="en-US"/>
        </w:rPr>
        <w:tab/>
      </w:r>
      <w:r w:rsidR="00C607AE">
        <w:rPr>
          <w:rFonts w:cs="Times New Roman"/>
          <w:sz w:val="22"/>
          <w:lang w:val="en-US"/>
        </w:rPr>
        <w:tab/>
      </w:r>
      <w:r w:rsidRPr="006700F0">
        <w:rPr>
          <w:rFonts w:cs="Times New Roman"/>
          <w:sz w:val="22"/>
          <w:lang w:val="id-ID"/>
        </w:rPr>
        <w:t xml:space="preserve">: </w:t>
      </w:r>
      <w:r w:rsidR="00D50CCC" w:rsidRPr="006700F0">
        <w:rPr>
          <w:i/>
          <w:iCs/>
          <w:sz w:val="22"/>
        </w:rPr>
        <w:t>Biological Oxygen Demand</w:t>
      </w:r>
    </w:p>
    <w:p w14:paraId="1E2B29F7" w14:textId="77777777" w:rsidR="00CF5626" w:rsidRDefault="00CF5626" w:rsidP="00C607AE">
      <w:pPr>
        <w:tabs>
          <w:tab w:val="left" w:pos="1276"/>
        </w:tabs>
        <w:spacing w:line="276" w:lineRule="auto"/>
        <w:rPr>
          <w:i/>
          <w:iCs/>
          <w:sz w:val="22"/>
        </w:rPr>
      </w:pPr>
    </w:p>
    <w:p w14:paraId="2BABC215" w14:textId="58CD6A84" w:rsidR="00CF5626" w:rsidRDefault="00FF51E5" w:rsidP="00B41633">
      <w:pPr>
        <w:spacing w:after="160" w:line="278" w:lineRule="auto"/>
        <w:jc w:val="left"/>
        <w:rPr>
          <w:i/>
          <w:iCs/>
          <w:sz w:val="22"/>
        </w:rPr>
      </w:pPr>
      <w:r>
        <w:rPr>
          <w:i/>
          <w:iCs/>
          <w:sz w:val="22"/>
        </w:rPr>
        <w:br w:type="page"/>
      </w:r>
    </w:p>
    <w:p w14:paraId="5A5EA614" w14:textId="30E92264" w:rsidR="00F5272B" w:rsidRPr="006700F0" w:rsidRDefault="00F5272B" w:rsidP="003A3BA7">
      <w:pPr>
        <w:tabs>
          <w:tab w:val="left" w:pos="1276"/>
        </w:tabs>
        <w:spacing w:line="276" w:lineRule="auto"/>
        <w:rPr>
          <w:lang w:val="en-US"/>
        </w:rPr>
        <w:sectPr w:rsidR="00F5272B" w:rsidRPr="006700F0" w:rsidSect="001114A1">
          <w:headerReference w:type="default" r:id="rId22"/>
          <w:headerReference w:type="first" r:id="rId23"/>
          <w:footerReference w:type="first" r:id="rId24"/>
          <w:pgSz w:w="8391" w:h="11907" w:code="11"/>
          <w:pgMar w:top="1134" w:right="1134" w:bottom="1134" w:left="1701" w:header="709" w:footer="709" w:gutter="0"/>
          <w:pgNumType w:fmt="lowerRoman" w:start="3"/>
          <w:cols w:space="708"/>
          <w:titlePg/>
          <w:docGrid w:linePitch="360"/>
        </w:sectPr>
      </w:pPr>
    </w:p>
    <w:p w14:paraId="0154E16C" w14:textId="5B2D3209" w:rsidR="006C5F2A" w:rsidRDefault="006A227C" w:rsidP="001638E9">
      <w:pPr>
        <w:pStyle w:val="Heading1"/>
        <w:rPr>
          <w:lang w:val="pt-PT"/>
        </w:rPr>
      </w:pPr>
      <w:bookmarkStart w:id="22" w:name="_Toc220431460"/>
      <w:bookmarkStart w:id="23" w:name="_Toc237427747"/>
      <w:r w:rsidRPr="006700F0">
        <w:rPr>
          <w:lang w:val="en-US"/>
        </w:rPr>
        <w:lastRenderedPageBreak/>
        <w:t>BAB I</w:t>
      </w:r>
      <w:bookmarkEnd w:id="22"/>
      <w:r w:rsidRPr="006700F0">
        <w:rPr>
          <w:lang w:val="en-US"/>
        </w:rPr>
        <w:t xml:space="preserve"> </w:t>
      </w:r>
      <w:bookmarkStart w:id="24" w:name="_Toc220431461"/>
      <w:r w:rsidR="00BD1369" w:rsidRPr="006700F0">
        <w:rPr>
          <w:lang w:val="en-US"/>
        </w:rPr>
        <w:br/>
      </w:r>
      <w:r w:rsidRPr="006700F0">
        <w:rPr>
          <w:lang w:val="pt-PT"/>
        </w:rPr>
        <w:t>PENDAHULUAN</w:t>
      </w:r>
      <w:bookmarkEnd w:id="23"/>
      <w:bookmarkEnd w:id="24"/>
    </w:p>
    <w:p w14:paraId="7325BA87" w14:textId="77777777" w:rsidR="001638E9" w:rsidRPr="001638E9" w:rsidRDefault="001638E9" w:rsidP="001638E9">
      <w:pPr>
        <w:spacing w:line="480" w:lineRule="auto"/>
        <w:rPr>
          <w:sz w:val="22"/>
          <w:lang w:val="pt-PT"/>
        </w:rPr>
      </w:pPr>
    </w:p>
    <w:p w14:paraId="49E4654F" w14:textId="0E5C7A26" w:rsidR="000E6332" w:rsidRPr="006700F0" w:rsidRDefault="002E3328" w:rsidP="001638E9">
      <w:pPr>
        <w:pStyle w:val="Heading2"/>
      </w:pPr>
      <w:bookmarkStart w:id="25" w:name="_Toc237427748"/>
      <w:r w:rsidRPr="006700F0">
        <w:t>Latar Belakang</w:t>
      </w:r>
      <w:bookmarkEnd w:id="25"/>
    </w:p>
    <w:p w14:paraId="74A8DB09" w14:textId="66ED3DA2" w:rsidR="00AD7D72" w:rsidRPr="006700F0" w:rsidRDefault="00C838A5" w:rsidP="001638E9">
      <w:pPr>
        <w:autoSpaceDE w:val="0"/>
        <w:autoSpaceDN w:val="0"/>
        <w:adjustRightInd w:val="0"/>
        <w:spacing w:line="276" w:lineRule="auto"/>
        <w:ind w:firstLine="567"/>
        <w:rPr>
          <w:rFonts w:cs="Times New Roman"/>
          <w:kern w:val="0"/>
          <w:sz w:val="22"/>
          <w:lang w:val="id-ID"/>
        </w:rPr>
      </w:pPr>
      <w:r w:rsidRPr="006700F0">
        <w:rPr>
          <w:rFonts w:cs="Times New Roman"/>
          <w:kern w:val="0"/>
          <w:sz w:val="22"/>
          <w:lang w:val="id-ID"/>
        </w:rPr>
        <w:t xml:space="preserve">Sistem air </w:t>
      </w:r>
      <w:r w:rsidRPr="006700F0">
        <w:rPr>
          <w:rFonts w:cs="Times New Roman"/>
          <w:i/>
          <w:iCs/>
          <w:kern w:val="0"/>
          <w:sz w:val="22"/>
          <w:lang w:val="id-ID"/>
        </w:rPr>
        <w:t xml:space="preserve">ballast </w:t>
      </w:r>
      <w:r w:rsidRPr="006700F0">
        <w:rPr>
          <w:rFonts w:cs="Times New Roman"/>
          <w:kern w:val="0"/>
          <w:sz w:val="22"/>
          <w:lang w:val="id-ID"/>
        </w:rPr>
        <w:t xml:space="preserve">pada </w:t>
      </w:r>
      <w:r w:rsidR="000B49F0" w:rsidRPr="006700F0">
        <w:rPr>
          <w:rFonts w:cs="Times New Roman"/>
          <w:kern w:val="0"/>
          <w:sz w:val="22"/>
          <w:lang w:val="en-US"/>
        </w:rPr>
        <w:t xml:space="preserve">Kapal </w:t>
      </w:r>
      <w:proofErr w:type="spellStart"/>
      <w:r w:rsidR="000B49F0" w:rsidRPr="006700F0">
        <w:rPr>
          <w:rFonts w:cs="Times New Roman"/>
          <w:kern w:val="0"/>
          <w:sz w:val="22"/>
          <w:lang w:val="en-US"/>
        </w:rPr>
        <w:t>tradisional</w:t>
      </w:r>
      <w:proofErr w:type="spellEnd"/>
      <w:r w:rsidR="00772984" w:rsidRPr="006700F0">
        <w:rPr>
          <w:rFonts w:cs="Times New Roman"/>
          <w:kern w:val="0"/>
          <w:sz w:val="22"/>
          <w:lang w:val="id-ID"/>
        </w:rPr>
        <w:t>, khususnya di wilayah</w:t>
      </w:r>
      <w:r w:rsidR="005D048E" w:rsidRPr="006700F0">
        <w:rPr>
          <w:rFonts w:cs="Times New Roman"/>
          <w:kern w:val="0"/>
          <w:sz w:val="22"/>
          <w:lang w:val="id-ID"/>
        </w:rPr>
        <w:t xml:space="preserve"> k</w:t>
      </w:r>
      <w:proofErr w:type="spellStart"/>
      <w:r w:rsidR="000B49F0" w:rsidRPr="006700F0">
        <w:rPr>
          <w:rFonts w:cs="Times New Roman"/>
          <w:kern w:val="0"/>
          <w:sz w:val="22"/>
          <w:lang w:val="en-US"/>
        </w:rPr>
        <w:t>abupaten</w:t>
      </w:r>
      <w:proofErr w:type="spellEnd"/>
      <w:r w:rsidR="000B49F0" w:rsidRPr="006700F0">
        <w:rPr>
          <w:rFonts w:cs="Times New Roman"/>
          <w:kern w:val="0"/>
          <w:sz w:val="22"/>
          <w:lang w:val="en-US"/>
        </w:rPr>
        <w:t xml:space="preserve"> Sampang</w:t>
      </w:r>
      <w:r w:rsidR="00533399" w:rsidRPr="006700F0">
        <w:rPr>
          <w:rFonts w:cs="Times New Roman"/>
          <w:kern w:val="0"/>
          <w:sz w:val="22"/>
          <w:lang w:val="id-ID"/>
        </w:rPr>
        <w:t xml:space="preserve"> Jawa Timur</w:t>
      </w:r>
      <w:r w:rsidR="005D048E" w:rsidRPr="006700F0">
        <w:rPr>
          <w:rFonts w:cs="Times New Roman"/>
          <w:kern w:val="0"/>
          <w:sz w:val="22"/>
          <w:lang w:val="id-ID"/>
        </w:rPr>
        <w:t xml:space="preserve">. </w:t>
      </w:r>
      <w:r w:rsidR="00D67572" w:rsidRPr="006700F0">
        <w:rPr>
          <w:rFonts w:cs="Times New Roman"/>
          <w:kern w:val="0"/>
          <w:sz w:val="22"/>
          <w:lang w:val="id-ID"/>
        </w:rPr>
        <w:t>U</w:t>
      </w:r>
      <w:proofErr w:type="spellStart"/>
      <w:r w:rsidR="00D96543" w:rsidRPr="006700F0">
        <w:rPr>
          <w:rFonts w:cs="Times New Roman"/>
          <w:kern w:val="0"/>
          <w:sz w:val="22"/>
        </w:rPr>
        <w:t>mumnya</w:t>
      </w:r>
      <w:proofErr w:type="spellEnd"/>
      <w:r w:rsidR="00D96543" w:rsidRPr="006700F0">
        <w:rPr>
          <w:rFonts w:cs="Times New Roman"/>
          <w:kern w:val="0"/>
          <w:sz w:val="22"/>
        </w:rPr>
        <w:t xml:space="preserve"> </w:t>
      </w:r>
      <w:proofErr w:type="spellStart"/>
      <w:r w:rsidR="00D96543" w:rsidRPr="006700F0">
        <w:rPr>
          <w:rFonts w:cs="Times New Roman"/>
          <w:kern w:val="0"/>
          <w:sz w:val="22"/>
        </w:rPr>
        <w:t>masih</w:t>
      </w:r>
      <w:proofErr w:type="spellEnd"/>
      <w:r w:rsidR="00D96543" w:rsidRPr="006700F0">
        <w:rPr>
          <w:rFonts w:cs="Times New Roman"/>
          <w:kern w:val="0"/>
          <w:sz w:val="22"/>
        </w:rPr>
        <w:t xml:space="preserve"> </w:t>
      </w:r>
      <w:proofErr w:type="spellStart"/>
      <w:r w:rsidR="00D96543" w:rsidRPr="006700F0">
        <w:rPr>
          <w:rFonts w:cs="Times New Roman"/>
          <w:kern w:val="0"/>
          <w:sz w:val="22"/>
        </w:rPr>
        <w:t>bersifat</w:t>
      </w:r>
      <w:proofErr w:type="spellEnd"/>
      <w:r w:rsidR="00D96543" w:rsidRPr="006700F0">
        <w:rPr>
          <w:rFonts w:cs="Times New Roman"/>
          <w:kern w:val="0"/>
          <w:sz w:val="22"/>
        </w:rPr>
        <w:t xml:space="preserve"> </w:t>
      </w:r>
      <w:proofErr w:type="spellStart"/>
      <w:r w:rsidR="00D96543" w:rsidRPr="006700F0">
        <w:rPr>
          <w:rFonts w:cs="Times New Roman"/>
          <w:kern w:val="0"/>
          <w:sz w:val="22"/>
        </w:rPr>
        <w:t>sederhana</w:t>
      </w:r>
      <w:proofErr w:type="spellEnd"/>
      <w:r w:rsidR="00D96543" w:rsidRPr="006700F0">
        <w:rPr>
          <w:rFonts w:cs="Times New Roman"/>
          <w:kern w:val="0"/>
          <w:sz w:val="22"/>
        </w:rPr>
        <w:t xml:space="preserve"> </w:t>
      </w:r>
      <w:proofErr w:type="spellStart"/>
      <w:r w:rsidR="00D96543" w:rsidRPr="006700F0">
        <w:rPr>
          <w:rFonts w:cs="Times New Roman"/>
          <w:kern w:val="0"/>
          <w:sz w:val="22"/>
        </w:rPr>
        <w:t>tanpa</w:t>
      </w:r>
      <w:proofErr w:type="spellEnd"/>
      <w:r w:rsidR="00D96543" w:rsidRPr="006700F0">
        <w:rPr>
          <w:rFonts w:cs="Times New Roman"/>
          <w:kern w:val="0"/>
          <w:sz w:val="22"/>
        </w:rPr>
        <w:t xml:space="preserve"> </w:t>
      </w:r>
      <w:proofErr w:type="spellStart"/>
      <w:r w:rsidR="00D96543" w:rsidRPr="006700F0">
        <w:rPr>
          <w:rFonts w:cs="Times New Roman"/>
          <w:kern w:val="0"/>
          <w:sz w:val="22"/>
        </w:rPr>
        <w:t>pengolahan</w:t>
      </w:r>
      <w:proofErr w:type="spellEnd"/>
      <w:r w:rsidR="00D96543" w:rsidRPr="006700F0">
        <w:rPr>
          <w:rFonts w:cs="Times New Roman"/>
          <w:kern w:val="0"/>
          <w:sz w:val="22"/>
        </w:rPr>
        <w:t xml:space="preserve"> </w:t>
      </w:r>
      <w:proofErr w:type="spellStart"/>
      <w:r w:rsidR="00D96543" w:rsidRPr="006700F0">
        <w:rPr>
          <w:rFonts w:cs="Times New Roman"/>
          <w:kern w:val="0"/>
          <w:sz w:val="22"/>
        </w:rPr>
        <w:t>lanjutan</w:t>
      </w:r>
      <w:proofErr w:type="spellEnd"/>
      <w:r w:rsidR="007F0739" w:rsidRPr="006700F0">
        <w:rPr>
          <w:rFonts w:cs="Times New Roman"/>
          <w:kern w:val="0"/>
          <w:sz w:val="22"/>
          <w:lang w:val="id-ID"/>
        </w:rPr>
        <w:t xml:space="preserve">, </w:t>
      </w:r>
      <w:r w:rsidR="00F24C4C" w:rsidRPr="006700F0">
        <w:rPr>
          <w:rFonts w:cs="Times New Roman"/>
          <w:kern w:val="0"/>
          <w:sz w:val="22"/>
          <w:lang w:val="id-ID"/>
        </w:rPr>
        <w:t>kegiatan</w:t>
      </w:r>
      <w:r w:rsidR="00584329" w:rsidRPr="006700F0">
        <w:rPr>
          <w:rFonts w:cs="Times New Roman"/>
          <w:kern w:val="0"/>
          <w:sz w:val="22"/>
          <w:lang w:val="id-ID"/>
        </w:rPr>
        <w:t xml:space="preserve"> </w:t>
      </w:r>
      <w:r w:rsidR="00584329" w:rsidRPr="006700F0">
        <w:rPr>
          <w:rFonts w:cs="Times New Roman"/>
          <w:i/>
          <w:iCs/>
          <w:kern w:val="0"/>
          <w:sz w:val="22"/>
          <w:lang w:val="id-ID"/>
        </w:rPr>
        <w:t>ballasting</w:t>
      </w:r>
      <w:r w:rsidR="006C424D" w:rsidRPr="006700F0">
        <w:rPr>
          <w:rFonts w:cs="Times New Roman"/>
          <w:kern w:val="0"/>
          <w:sz w:val="22"/>
          <w:lang w:val="id-ID"/>
        </w:rPr>
        <w:t xml:space="preserve"> </w:t>
      </w:r>
      <w:r w:rsidR="009B7A27" w:rsidRPr="006700F0">
        <w:rPr>
          <w:rFonts w:cs="Times New Roman"/>
          <w:kern w:val="0"/>
          <w:sz w:val="22"/>
          <w:lang w:val="id-ID"/>
        </w:rPr>
        <w:t xml:space="preserve">pada kapal sangat penting </w:t>
      </w:r>
      <w:r w:rsidR="00673FF5" w:rsidRPr="006700F0">
        <w:rPr>
          <w:rFonts w:cs="Times New Roman"/>
          <w:kern w:val="0"/>
          <w:sz w:val="22"/>
          <w:lang w:val="id-ID"/>
        </w:rPr>
        <w:t>dalam pengoprasian pelayaran</w:t>
      </w:r>
      <w:r w:rsidR="00E87024" w:rsidRPr="006700F0">
        <w:rPr>
          <w:rFonts w:cs="Times New Roman"/>
          <w:kern w:val="0"/>
          <w:sz w:val="22"/>
          <w:lang w:val="id-ID"/>
        </w:rPr>
        <w:t xml:space="preserve"> kapal yang aman dan efisien</w:t>
      </w:r>
      <w:r w:rsidR="00ED76E2" w:rsidRPr="006700F0">
        <w:rPr>
          <w:rFonts w:cs="Times New Roman"/>
          <w:kern w:val="0"/>
          <w:sz w:val="22"/>
          <w:lang w:val="id-ID"/>
        </w:rPr>
        <w:t>.</w:t>
      </w:r>
      <w:r w:rsidR="00E87024" w:rsidRPr="006700F0">
        <w:rPr>
          <w:rFonts w:cs="Times New Roman"/>
          <w:kern w:val="0"/>
          <w:sz w:val="22"/>
          <w:lang w:val="id-ID"/>
        </w:rPr>
        <w:t xml:space="preserve"> </w:t>
      </w:r>
      <w:r w:rsidR="00ED76E2" w:rsidRPr="006700F0">
        <w:rPr>
          <w:rFonts w:cs="Times New Roman"/>
          <w:kern w:val="0"/>
          <w:sz w:val="22"/>
          <w:lang w:val="id-ID"/>
        </w:rPr>
        <w:t>P</w:t>
      </w:r>
      <w:r w:rsidR="00E87024" w:rsidRPr="006700F0">
        <w:rPr>
          <w:rFonts w:cs="Times New Roman"/>
          <w:kern w:val="0"/>
          <w:sz w:val="22"/>
          <w:lang w:val="id-ID"/>
        </w:rPr>
        <w:t>roses</w:t>
      </w:r>
      <w:r w:rsidR="003B495A" w:rsidRPr="006700F0">
        <w:rPr>
          <w:rFonts w:cs="Times New Roman"/>
          <w:kern w:val="0"/>
          <w:sz w:val="22"/>
          <w:lang w:val="id-ID"/>
        </w:rPr>
        <w:t xml:space="preserve"> </w:t>
      </w:r>
      <w:r w:rsidR="003B495A" w:rsidRPr="006700F0">
        <w:rPr>
          <w:rFonts w:cs="Times New Roman"/>
          <w:i/>
          <w:iCs/>
          <w:kern w:val="0"/>
          <w:sz w:val="22"/>
          <w:lang w:val="id-ID"/>
        </w:rPr>
        <w:t>ballasting</w:t>
      </w:r>
      <w:r w:rsidR="00E87024" w:rsidRPr="006700F0">
        <w:rPr>
          <w:rFonts w:cs="Times New Roman"/>
          <w:i/>
          <w:iCs/>
          <w:kern w:val="0"/>
          <w:sz w:val="22"/>
          <w:lang w:val="id-ID"/>
        </w:rPr>
        <w:t xml:space="preserve"> </w:t>
      </w:r>
      <w:r w:rsidR="006C424D" w:rsidRPr="006700F0">
        <w:rPr>
          <w:rFonts w:cs="Times New Roman"/>
          <w:kern w:val="0"/>
          <w:sz w:val="22"/>
          <w:lang w:val="id-ID"/>
        </w:rPr>
        <w:t>dilakukan secara berl</w:t>
      </w:r>
      <w:r w:rsidR="008C3CD0" w:rsidRPr="006700F0">
        <w:rPr>
          <w:rFonts w:cs="Times New Roman"/>
          <w:kern w:val="0"/>
          <w:sz w:val="22"/>
          <w:lang w:val="id-ID"/>
        </w:rPr>
        <w:t>a</w:t>
      </w:r>
      <w:r w:rsidR="006C424D" w:rsidRPr="006700F0">
        <w:rPr>
          <w:rFonts w:cs="Times New Roman"/>
          <w:kern w:val="0"/>
          <w:sz w:val="22"/>
          <w:lang w:val="id-ID"/>
        </w:rPr>
        <w:t>ngsungan tanpa</w:t>
      </w:r>
      <w:r w:rsidR="008C3CD0" w:rsidRPr="006700F0">
        <w:rPr>
          <w:rFonts w:cs="Times New Roman"/>
          <w:kern w:val="0"/>
          <w:sz w:val="22"/>
          <w:lang w:val="id-ID"/>
        </w:rPr>
        <w:t xml:space="preserve"> adanya</w:t>
      </w:r>
      <w:r w:rsidR="006C424D" w:rsidRPr="006700F0">
        <w:rPr>
          <w:rFonts w:cs="Times New Roman"/>
          <w:kern w:val="0"/>
          <w:sz w:val="22"/>
          <w:lang w:val="id-ID"/>
        </w:rPr>
        <w:t xml:space="preserve"> </w:t>
      </w:r>
      <w:r w:rsidR="006B0CDC" w:rsidRPr="006700F0">
        <w:rPr>
          <w:rFonts w:cs="Times New Roman"/>
          <w:kern w:val="0"/>
          <w:sz w:val="22"/>
          <w:lang w:val="id-ID"/>
        </w:rPr>
        <w:t>filtrasi, s</w:t>
      </w:r>
      <w:r w:rsidR="00601AF8" w:rsidRPr="006700F0">
        <w:rPr>
          <w:rFonts w:cs="Times New Roman"/>
          <w:kern w:val="0"/>
          <w:sz w:val="22"/>
          <w:lang w:val="id-ID"/>
        </w:rPr>
        <w:t>e</w:t>
      </w:r>
      <w:r w:rsidR="006B0CDC" w:rsidRPr="006700F0">
        <w:rPr>
          <w:rFonts w:cs="Times New Roman"/>
          <w:kern w:val="0"/>
          <w:sz w:val="22"/>
          <w:lang w:val="id-ID"/>
        </w:rPr>
        <w:t xml:space="preserve">hingga air laut yang diambil </w:t>
      </w:r>
      <w:r w:rsidR="005C1EEA" w:rsidRPr="006700F0">
        <w:rPr>
          <w:rFonts w:cs="Times New Roman"/>
          <w:kern w:val="0"/>
          <w:sz w:val="22"/>
          <w:lang w:val="id-ID"/>
        </w:rPr>
        <w:t>dari perairan</w:t>
      </w:r>
      <w:r w:rsidR="0047612D" w:rsidRPr="006700F0">
        <w:rPr>
          <w:rFonts w:cs="Times New Roman"/>
          <w:kern w:val="0"/>
          <w:sz w:val="22"/>
          <w:lang w:val="id-ID"/>
        </w:rPr>
        <w:t xml:space="preserve"> langsung disimpan</w:t>
      </w:r>
      <w:r w:rsidR="005A56CF" w:rsidRPr="006700F0">
        <w:rPr>
          <w:rFonts w:cs="Times New Roman"/>
          <w:kern w:val="0"/>
          <w:sz w:val="22"/>
          <w:lang w:val="id-ID"/>
        </w:rPr>
        <w:t xml:space="preserve"> dan dibuang tanpa adanya pengolahan lanjutan</w:t>
      </w:r>
      <w:r w:rsidR="00280172" w:rsidRPr="006700F0">
        <w:rPr>
          <w:rFonts w:cs="Times New Roman"/>
          <w:kern w:val="0"/>
          <w:sz w:val="22"/>
          <w:lang w:val="id-ID"/>
        </w:rPr>
        <w:t>.</w:t>
      </w:r>
      <w:r w:rsidR="009E3E8F" w:rsidRPr="006700F0">
        <w:rPr>
          <w:rFonts w:cs="Times New Roman"/>
          <w:kern w:val="0"/>
          <w:sz w:val="22"/>
          <w:lang w:val="id-ID"/>
        </w:rPr>
        <w:t xml:space="preserve"> A</w:t>
      </w:r>
      <w:proofErr w:type="spellStart"/>
      <w:r w:rsidR="009E3E8F" w:rsidRPr="006700F0">
        <w:rPr>
          <w:rFonts w:cs="Times New Roman"/>
          <w:kern w:val="0"/>
          <w:sz w:val="22"/>
        </w:rPr>
        <w:t>ir</w:t>
      </w:r>
      <w:proofErr w:type="spellEnd"/>
      <w:r w:rsidR="009E3E8F" w:rsidRPr="006700F0">
        <w:rPr>
          <w:rFonts w:cs="Times New Roman"/>
          <w:kern w:val="0"/>
          <w:sz w:val="22"/>
        </w:rPr>
        <w:t xml:space="preserve"> </w:t>
      </w:r>
      <w:r w:rsidR="009E3E8F" w:rsidRPr="006700F0">
        <w:rPr>
          <w:rFonts w:cs="Times New Roman"/>
          <w:i/>
          <w:iCs/>
          <w:kern w:val="0"/>
          <w:sz w:val="22"/>
        </w:rPr>
        <w:t>ballast</w:t>
      </w:r>
      <w:r w:rsidR="009E3E8F" w:rsidRPr="006700F0">
        <w:rPr>
          <w:rFonts w:cs="Times New Roman"/>
          <w:kern w:val="0"/>
          <w:sz w:val="22"/>
        </w:rPr>
        <w:t xml:space="preserve"> </w:t>
      </w:r>
      <w:proofErr w:type="spellStart"/>
      <w:r w:rsidR="009E3E8F" w:rsidRPr="006700F0">
        <w:rPr>
          <w:rFonts w:cs="Times New Roman"/>
          <w:kern w:val="0"/>
          <w:sz w:val="22"/>
        </w:rPr>
        <w:t>merupakan</w:t>
      </w:r>
      <w:proofErr w:type="spellEnd"/>
      <w:r w:rsidR="009E3E8F" w:rsidRPr="006700F0">
        <w:rPr>
          <w:rFonts w:cs="Times New Roman"/>
          <w:kern w:val="0"/>
          <w:sz w:val="22"/>
        </w:rPr>
        <w:t xml:space="preserve"> air yang </w:t>
      </w:r>
      <w:proofErr w:type="spellStart"/>
      <w:r w:rsidR="009E3E8F" w:rsidRPr="006700F0">
        <w:rPr>
          <w:rFonts w:cs="Times New Roman"/>
          <w:kern w:val="0"/>
          <w:sz w:val="22"/>
        </w:rPr>
        <w:t>digunakan</w:t>
      </w:r>
      <w:proofErr w:type="spellEnd"/>
      <w:r w:rsidR="009E3E8F" w:rsidRPr="006700F0">
        <w:rPr>
          <w:rFonts w:cs="Times New Roman"/>
          <w:kern w:val="0"/>
          <w:sz w:val="22"/>
        </w:rPr>
        <w:t xml:space="preserve"> </w:t>
      </w:r>
      <w:proofErr w:type="spellStart"/>
      <w:r w:rsidR="009E3E8F" w:rsidRPr="006700F0">
        <w:rPr>
          <w:rFonts w:cs="Times New Roman"/>
          <w:kern w:val="0"/>
          <w:sz w:val="22"/>
        </w:rPr>
        <w:t>kapal</w:t>
      </w:r>
      <w:proofErr w:type="spellEnd"/>
      <w:r w:rsidR="009E3E8F" w:rsidRPr="006700F0">
        <w:rPr>
          <w:rFonts w:cs="Times New Roman"/>
          <w:kern w:val="0"/>
          <w:sz w:val="22"/>
        </w:rPr>
        <w:t xml:space="preserve"> pada </w:t>
      </w:r>
      <w:proofErr w:type="spellStart"/>
      <w:r w:rsidR="009E3E8F" w:rsidRPr="006700F0">
        <w:rPr>
          <w:rFonts w:cs="Times New Roman"/>
          <w:kern w:val="0"/>
          <w:sz w:val="22"/>
        </w:rPr>
        <w:t>kondisi</w:t>
      </w:r>
      <w:proofErr w:type="spellEnd"/>
      <w:r w:rsidR="009E3E8F" w:rsidRPr="006700F0">
        <w:rPr>
          <w:rFonts w:cs="Times New Roman"/>
          <w:kern w:val="0"/>
          <w:sz w:val="22"/>
        </w:rPr>
        <w:t xml:space="preserve"> </w:t>
      </w:r>
      <w:proofErr w:type="spellStart"/>
      <w:r w:rsidR="009E3E8F" w:rsidRPr="006700F0">
        <w:rPr>
          <w:rFonts w:cs="Times New Roman"/>
          <w:kern w:val="0"/>
          <w:sz w:val="22"/>
        </w:rPr>
        <w:t>muatan</w:t>
      </w:r>
      <w:proofErr w:type="spellEnd"/>
      <w:r w:rsidR="009E3E8F" w:rsidRPr="006700F0">
        <w:rPr>
          <w:rFonts w:cs="Times New Roman"/>
          <w:kern w:val="0"/>
          <w:sz w:val="22"/>
        </w:rPr>
        <w:t xml:space="preserve"> </w:t>
      </w:r>
      <w:proofErr w:type="spellStart"/>
      <w:r w:rsidR="009E3E8F" w:rsidRPr="006700F0">
        <w:rPr>
          <w:rFonts w:cs="Times New Roman"/>
          <w:kern w:val="0"/>
          <w:sz w:val="22"/>
        </w:rPr>
        <w:t>kosong</w:t>
      </w:r>
      <w:proofErr w:type="spellEnd"/>
      <w:r w:rsidR="009E3E8F" w:rsidRPr="006700F0">
        <w:rPr>
          <w:rFonts w:cs="Times New Roman"/>
          <w:kern w:val="0"/>
          <w:sz w:val="22"/>
        </w:rPr>
        <w:t xml:space="preserve"> </w:t>
      </w:r>
      <w:proofErr w:type="spellStart"/>
      <w:r w:rsidR="009E3E8F" w:rsidRPr="006700F0">
        <w:rPr>
          <w:rFonts w:cs="Times New Roman"/>
          <w:kern w:val="0"/>
          <w:sz w:val="22"/>
        </w:rPr>
        <w:t>atau</w:t>
      </w:r>
      <w:proofErr w:type="spellEnd"/>
      <w:r w:rsidR="009E3E8F" w:rsidRPr="006700F0">
        <w:rPr>
          <w:rFonts w:cs="Times New Roman"/>
          <w:kern w:val="0"/>
          <w:sz w:val="22"/>
        </w:rPr>
        <w:t xml:space="preserve"> </w:t>
      </w:r>
      <w:proofErr w:type="spellStart"/>
      <w:r w:rsidR="009E3E8F" w:rsidRPr="006700F0">
        <w:rPr>
          <w:rFonts w:cs="Times New Roman"/>
          <w:kern w:val="0"/>
          <w:sz w:val="22"/>
        </w:rPr>
        <w:t>setengah</w:t>
      </w:r>
      <w:proofErr w:type="spellEnd"/>
      <w:r w:rsidR="009E3E8F" w:rsidRPr="006700F0">
        <w:rPr>
          <w:rFonts w:cs="Times New Roman"/>
          <w:kern w:val="0"/>
          <w:sz w:val="22"/>
        </w:rPr>
        <w:t xml:space="preserve"> </w:t>
      </w:r>
      <w:proofErr w:type="spellStart"/>
      <w:r w:rsidR="009E3E8F" w:rsidRPr="006700F0">
        <w:rPr>
          <w:rFonts w:cs="Times New Roman"/>
          <w:kern w:val="0"/>
          <w:sz w:val="22"/>
        </w:rPr>
        <w:t>terisi</w:t>
      </w:r>
      <w:proofErr w:type="spellEnd"/>
      <w:r w:rsidR="009E3E8F" w:rsidRPr="006700F0">
        <w:rPr>
          <w:rFonts w:cs="Times New Roman"/>
          <w:kern w:val="0"/>
          <w:sz w:val="22"/>
        </w:rPr>
        <w:t xml:space="preserve">, yang </w:t>
      </w:r>
      <w:proofErr w:type="spellStart"/>
      <w:r w:rsidR="009E3E8F" w:rsidRPr="006700F0">
        <w:rPr>
          <w:rFonts w:cs="Times New Roman"/>
          <w:kern w:val="0"/>
          <w:sz w:val="22"/>
        </w:rPr>
        <w:t>diperoleh</w:t>
      </w:r>
      <w:proofErr w:type="spellEnd"/>
      <w:r w:rsidR="009E3E8F" w:rsidRPr="006700F0">
        <w:rPr>
          <w:rFonts w:cs="Times New Roman"/>
          <w:kern w:val="0"/>
          <w:sz w:val="22"/>
        </w:rPr>
        <w:t xml:space="preserve"> </w:t>
      </w:r>
      <w:proofErr w:type="spellStart"/>
      <w:r w:rsidR="009E3E8F" w:rsidRPr="006700F0">
        <w:rPr>
          <w:rFonts w:cs="Times New Roman"/>
          <w:kern w:val="0"/>
          <w:sz w:val="22"/>
        </w:rPr>
        <w:t>dengan</w:t>
      </w:r>
      <w:proofErr w:type="spellEnd"/>
      <w:r w:rsidR="009E3E8F" w:rsidRPr="006700F0">
        <w:rPr>
          <w:rFonts w:cs="Times New Roman"/>
          <w:kern w:val="0"/>
          <w:sz w:val="22"/>
        </w:rPr>
        <w:t xml:space="preserve"> </w:t>
      </w:r>
      <w:proofErr w:type="spellStart"/>
      <w:r w:rsidR="009E3E8F" w:rsidRPr="006700F0">
        <w:rPr>
          <w:rFonts w:cs="Times New Roman"/>
          <w:kern w:val="0"/>
          <w:sz w:val="22"/>
        </w:rPr>
        <w:t>memompa</w:t>
      </w:r>
      <w:proofErr w:type="spellEnd"/>
      <w:r w:rsidR="009E3E8F" w:rsidRPr="006700F0">
        <w:rPr>
          <w:rFonts w:cs="Times New Roman"/>
          <w:kern w:val="0"/>
          <w:sz w:val="22"/>
        </w:rPr>
        <w:t xml:space="preserve"> air </w:t>
      </w:r>
      <w:proofErr w:type="spellStart"/>
      <w:r w:rsidR="009E3E8F" w:rsidRPr="006700F0">
        <w:rPr>
          <w:rFonts w:cs="Times New Roman"/>
          <w:kern w:val="0"/>
          <w:sz w:val="22"/>
        </w:rPr>
        <w:t>laut</w:t>
      </w:r>
      <w:proofErr w:type="spellEnd"/>
      <w:r w:rsidR="009E3E8F" w:rsidRPr="006700F0">
        <w:rPr>
          <w:rFonts w:cs="Times New Roman"/>
          <w:kern w:val="0"/>
          <w:sz w:val="22"/>
        </w:rPr>
        <w:t xml:space="preserve"> </w:t>
      </w:r>
      <w:proofErr w:type="spellStart"/>
      <w:r w:rsidR="009E3E8F" w:rsidRPr="006700F0">
        <w:rPr>
          <w:rFonts w:cs="Times New Roman"/>
          <w:kern w:val="0"/>
          <w:sz w:val="22"/>
        </w:rPr>
        <w:t>ke</w:t>
      </w:r>
      <w:proofErr w:type="spellEnd"/>
      <w:r w:rsidR="009E3E8F" w:rsidRPr="006700F0">
        <w:rPr>
          <w:rFonts w:cs="Times New Roman"/>
          <w:kern w:val="0"/>
          <w:sz w:val="22"/>
        </w:rPr>
        <w:t xml:space="preserve"> </w:t>
      </w:r>
      <w:proofErr w:type="spellStart"/>
      <w:r w:rsidR="009E3E8F" w:rsidRPr="006700F0">
        <w:rPr>
          <w:rFonts w:cs="Times New Roman"/>
          <w:kern w:val="0"/>
          <w:sz w:val="22"/>
        </w:rPr>
        <w:t>dalam</w:t>
      </w:r>
      <w:proofErr w:type="spellEnd"/>
      <w:r w:rsidR="009E3E8F" w:rsidRPr="006700F0">
        <w:rPr>
          <w:rFonts w:cs="Times New Roman"/>
          <w:kern w:val="0"/>
          <w:sz w:val="22"/>
        </w:rPr>
        <w:t xml:space="preserve"> </w:t>
      </w:r>
      <w:proofErr w:type="spellStart"/>
      <w:r w:rsidR="009E3E8F" w:rsidRPr="006700F0">
        <w:rPr>
          <w:rFonts w:cs="Times New Roman"/>
          <w:kern w:val="0"/>
          <w:sz w:val="22"/>
        </w:rPr>
        <w:t>tangki</w:t>
      </w:r>
      <w:proofErr w:type="spellEnd"/>
      <w:r w:rsidR="009E3E8F" w:rsidRPr="006700F0">
        <w:rPr>
          <w:rFonts w:cs="Times New Roman"/>
          <w:kern w:val="0"/>
          <w:sz w:val="22"/>
        </w:rPr>
        <w:t xml:space="preserve"> </w:t>
      </w:r>
      <w:proofErr w:type="spellStart"/>
      <w:r w:rsidR="009E3E8F" w:rsidRPr="006700F0">
        <w:rPr>
          <w:rFonts w:cs="Times New Roman"/>
          <w:kern w:val="0"/>
          <w:sz w:val="22"/>
        </w:rPr>
        <w:t>pemberat</w:t>
      </w:r>
      <w:proofErr w:type="spellEnd"/>
      <w:r w:rsidR="009E3E8F" w:rsidRPr="006700F0">
        <w:rPr>
          <w:rFonts w:cs="Times New Roman"/>
          <w:kern w:val="0"/>
          <w:sz w:val="22"/>
        </w:rPr>
        <w:t xml:space="preserve"> </w:t>
      </w:r>
      <w:proofErr w:type="spellStart"/>
      <w:r w:rsidR="009E3E8F" w:rsidRPr="006700F0">
        <w:rPr>
          <w:rFonts w:cs="Times New Roman"/>
          <w:kern w:val="0"/>
          <w:sz w:val="22"/>
        </w:rPr>
        <w:t>kapal</w:t>
      </w:r>
      <w:proofErr w:type="spellEnd"/>
      <w:r w:rsidR="009E3E8F" w:rsidRPr="006700F0">
        <w:rPr>
          <w:rFonts w:cs="Times New Roman"/>
          <w:kern w:val="0"/>
          <w:sz w:val="22"/>
        </w:rPr>
        <w:t xml:space="preserve">. Air </w:t>
      </w:r>
      <w:r w:rsidR="009E3E8F" w:rsidRPr="006700F0">
        <w:rPr>
          <w:rFonts w:cs="Times New Roman"/>
          <w:i/>
          <w:iCs/>
          <w:kern w:val="0"/>
          <w:sz w:val="22"/>
        </w:rPr>
        <w:t xml:space="preserve">ballast </w:t>
      </w:r>
      <w:r w:rsidR="009E3E8F" w:rsidRPr="006700F0">
        <w:rPr>
          <w:rFonts w:cs="Times New Roman"/>
          <w:kern w:val="0"/>
          <w:sz w:val="22"/>
          <w:lang w:val="id-ID"/>
        </w:rPr>
        <w:t xml:space="preserve">memilliki fungsi </w:t>
      </w:r>
      <w:proofErr w:type="spellStart"/>
      <w:r w:rsidR="009E3E8F" w:rsidRPr="006700F0">
        <w:rPr>
          <w:rFonts w:cs="Times New Roman"/>
          <w:kern w:val="0"/>
          <w:sz w:val="22"/>
        </w:rPr>
        <w:t>untuk</w:t>
      </w:r>
      <w:proofErr w:type="spellEnd"/>
      <w:r w:rsidR="009E3E8F" w:rsidRPr="006700F0">
        <w:rPr>
          <w:rFonts w:cs="Times New Roman"/>
          <w:kern w:val="0"/>
          <w:sz w:val="22"/>
        </w:rPr>
        <w:t xml:space="preserve"> </w:t>
      </w:r>
      <w:proofErr w:type="spellStart"/>
      <w:r w:rsidR="009E3E8F" w:rsidRPr="006700F0">
        <w:rPr>
          <w:rFonts w:cs="Times New Roman"/>
          <w:kern w:val="0"/>
          <w:sz w:val="22"/>
        </w:rPr>
        <w:t>menjaga</w:t>
      </w:r>
      <w:proofErr w:type="spellEnd"/>
      <w:r w:rsidR="009E3E8F" w:rsidRPr="006700F0">
        <w:rPr>
          <w:rFonts w:cs="Times New Roman"/>
          <w:kern w:val="0"/>
          <w:sz w:val="22"/>
        </w:rPr>
        <w:t xml:space="preserve"> </w:t>
      </w:r>
      <w:proofErr w:type="spellStart"/>
      <w:r w:rsidR="009E3E8F" w:rsidRPr="006700F0">
        <w:rPr>
          <w:rFonts w:cs="Times New Roman"/>
          <w:kern w:val="0"/>
          <w:sz w:val="22"/>
        </w:rPr>
        <w:t>keseimbangan</w:t>
      </w:r>
      <w:proofErr w:type="spellEnd"/>
      <w:r w:rsidR="009E3E8F" w:rsidRPr="006700F0">
        <w:rPr>
          <w:rFonts w:cs="Times New Roman"/>
          <w:kern w:val="0"/>
          <w:sz w:val="22"/>
        </w:rPr>
        <w:t xml:space="preserve">, </w:t>
      </w:r>
      <w:proofErr w:type="spellStart"/>
      <w:r w:rsidR="009E3E8F" w:rsidRPr="006700F0">
        <w:rPr>
          <w:rFonts w:cs="Times New Roman"/>
          <w:kern w:val="0"/>
          <w:sz w:val="22"/>
        </w:rPr>
        <w:t>stabilitas</w:t>
      </w:r>
      <w:proofErr w:type="spellEnd"/>
      <w:r w:rsidR="009E3E8F" w:rsidRPr="006700F0">
        <w:rPr>
          <w:rFonts w:cs="Times New Roman"/>
          <w:kern w:val="0"/>
          <w:sz w:val="22"/>
        </w:rPr>
        <w:t xml:space="preserve">, dan trim </w:t>
      </w:r>
      <w:proofErr w:type="spellStart"/>
      <w:r w:rsidR="009E3E8F" w:rsidRPr="006700F0">
        <w:rPr>
          <w:rFonts w:cs="Times New Roman"/>
          <w:kern w:val="0"/>
          <w:sz w:val="22"/>
        </w:rPr>
        <w:t>kapal</w:t>
      </w:r>
      <w:proofErr w:type="spellEnd"/>
      <w:r w:rsidR="009E3E8F" w:rsidRPr="006700F0">
        <w:rPr>
          <w:rFonts w:cs="Times New Roman"/>
          <w:kern w:val="0"/>
          <w:sz w:val="22"/>
        </w:rPr>
        <w:t xml:space="preserve"> agar</w:t>
      </w:r>
      <w:r w:rsidR="009E3E8F" w:rsidRPr="006700F0">
        <w:rPr>
          <w:rFonts w:cs="Times New Roman"/>
          <w:kern w:val="0"/>
          <w:sz w:val="22"/>
          <w:lang w:val="id-ID"/>
        </w:rPr>
        <w:t xml:space="preserve"> kapal</w:t>
      </w:r>
      <w:r w:rsidR="009E3E8F" w:rsidRPr="006700F0">
        <w:rPr>
          <w:rFonts w:cs="Times New Roman"/>
          <w:kern w:val="0"/>
          <w:sz w:val="22"/>
        </w:rPr>
        <w:t xml:space="preserve"> </w:t>
      </w:r>
      <w:proofErr w:type="spellStart"/>
      <w:r w:rsidR="009E3E8F" w:rsidRPr="006700F0">
        <w:rPr>
          <w:rFonts w:cs="Times New Roman"/>
          <w:kern w:val="0"/>
          <w:sz w:val="22"/>
        </w:rPr>
        <w:t>tetap</w:t>
      </w:r>
      <w:proofErr w:type="spellEnd"/>
      <w:r w:rsidR="009E3E8F" w:rsidRPr="006700F0">
        <w:rPr>
          <w:rFonts w:cs="Times New Roman"/>
          <w:kern w:val="0"/>
          <w:sz w:val="22"/>
        </w:rPr>
        <w:t xml:space="preserve"> </w:t>
      </w:r>
      <w:proofErr w:type="spellStart"/>
      <w:r w:rsidR="009E3E8F" w:rsidRPr="006700F0">
        <w:rPr>
          <w:rFonts w:cs="Times New Roman"/>
          <w:kern w:val="0"/>
          <w:sz w:val="22"/>
        </w:rPr>
        <w:t>aman</w:t>
      </w:r>
      <w:proofErr w:type="spellEnd"/>
      <w:r w:rsidR="009E3E8F" w:rsidRPr="006700F0">
        <w:rPr>
          <w:rFonts w:cs="Times New Roman"/>
          <w:kern w:val="0"/>
          <w:sz w:val="22"/>
        </w:rPr>
        <w:t xml:space="preserve"> </w:t>
      </w:r>
      <w:proofErr w:type="spellStart"/>
      <w:r w:rsidR="009E3E8F" w:rsidRPr="006700F0">
        <w:rPr>
          <w:rFonts w:cs="Times New Roman"/>
          <w:kern w:val="0"/>
          <w:sz w:val="22"/>
        </w:rPr>
        <w:t>saat</w:t>
      </w:r>
      <w:proofErr w:type="spellEnd"/>
      <w:r w:rsidR="009E3E8F" w:rsidRPr="006700F0">
        <w:rPr>
          <w:rFonts w:cs="Times New Roman"/>
          <w:kern w:val="0"/>
          <w:sz w:val="22"/>
        </w:rPr>
        <w:t xml:space="preserve"> </w:t>
      </w:r>
      <w:proofErr w:type="spellStart"/>
      <w:r w:rsidR="009E3E8F" w:rsidRPr="006700F0">
        <w:rPr>
          <w:rFonts w:cs="Times New Roman"/>
          <w:kern w:val="0"/>
          <w:sz w:val="22"/>
        </w:rPr>
        <w:t>berlayar</w:t>
      </w:r>
      <w:proofErr w:type="spellEnd"/>
      <w:r w:rsidR="009E3E8F" w:rsidRPr="006700F0">
        <w:rPr>
          <w:rFonts w:cs="Times New Roman"/>
          <w:kern w:val="0"/>
          <w:sz w:val="22"/>
        </w:rPr>
        <w:t xml:space="preserve"> </w:t>
      </w:r>
      <w:proofErr w:type="spellStart"/>
      <w:r w:rsidR="009E3E8F" w:rsidRPr="006700F0">
        <w:rPr>
          <w:rFonts w:cs="Times New Roman"/>
          <w:kern w:val="0"/>
          <w:sz w:val="22"/>
        </w:rPr>
        <w:t>maupun</w:t>
      </w:r>
      <w:proofErr w:type="spellEnd"/>
      <w:r w:rsidR="009E3E8F" w:rsidRPr="006700F0">
        <w:rPr>
          <w:rFonts w:cs="Times New Roman"/>
          <w:kern w:val="0"/>
          <w:sz w:val="22"/>
        </w:rPr>
        <w:t xml:space="preserve"> </w:t>
      </w:r>
      <w:proofErr w:type="spellStart"/>
      <w:r w:rsidR="009E3E8F" w:rsidRPr="006700F0">
        <w:rPr>
          <w:rFonts w:cs="Times New Roman"/>
          <w:kern w:val="0"/>
          <w:sz w:val="22"/>
        </w:rPr>
        <w:t>saat</w:t>
      </w:r>
      <w:proofErr w:type="spellEnd"/>
      <w:r w:rsidR="009E3E8F" w:rsidRPr="006700F0">
        <w:rPr>
          <w:rFonts w:cs="Times New Roman"/>
          <w:kern w:val="0"/>
          <w:sz w:val="22"/>
        </w:rPr>
        <w:t xml:space="preserve"> </w:t>
      </w:r>
      <w:proofErr w:type="spellStart"/>
      <w:r w:rsidR="009E3E8F" w:rsidRPr="006700F0">
        <w:rPr>
          <w:rFonts w:cs="Times New Roman"/>
          <w:kern w:val="0"/>
          <w:sz w:val="22"/>
        </w:rPr>
        <w:t>tidak</w:t>
      </w:r>
      <w:proofErr w:type="spellEnd"/>
      <w:r w:rsidR="009E3E8F" w:rsidRPr="006700F0">
        <w:rPr>
          <w:rFonts w:cs="Times New Roman"/>
          <w:kern w:val="0"/>
          <w:sz w:val="22"/>
        </w:rPr>
        <w:t xml:space="preserve"> </w:t>
      </w:r>
      <w:proofErr w:type="spellStart"/>
      <w:r w:rsidR="009E3E8F" w:rsidRPr="006700F0">
        <w:rPr>
          <w:rFonts w:cs="Times New Roman"/>
          <w:kern w:val="0"/>
          <w:sz w:val="22"/>
        </w:rPr>
        <w:t>membawa</w:t>
      </w:r>
      <w:proofErr w:type="spellEnd"/>
      <w:r w:rsidR="009E3E8F" w:rsidRPr="006700F0">
        <w:rPr>
          <w:rFonts w:cs="Times New Roman"/>
          <w:kern w:val="0"/>
          <w:sz w:val="22"/>
        </w:rPr>
        <w:t xml:space="preserve"> </w:t>
      </w:r>
      <w:proofErr w:type="spellStart"/>
      <w:r w:rsidR="009E3E8F" w:rsidRPr="006700F0">
        <w:rPr>
          <w:rFonts w:cs="Times New Roman"/>
          <w:kern w:val="0"/>
          <w:sz w:val="22"/>
        </w:rPr>
        <w:t>muatan</w:t>
      </w:r>
      <w:proofErr w:type="spellEnd"/>
      <w:r w:rsidR="009E3E8F" w:rsidRPr="006700F0">
        <w:rPr>
          <w:rFonts w:cs="Times New Roman"/>
          <w:kern w:val="0"/>
          <w:sz w:val="22"/>
          <w:lang w:val="id-ID"/>
        </w:rPr>
        <w:t>.</w:t>
      </w:r>
      <w:r w:rsidR="00280172" w:rsidRPr="006700F0">
        <w:rPr>
          <w:rFonts w:cs="Times New Roman"/>
          <w:kern w:val="0"/>
          <w:sz w:val="22"/>
          <w:lang w:val="id-ID"/>
        </w:rPr>
        <w:t xml:space="preserve"> </w:t>
      </w:r>
      <w:r w:rsidR="00D8132B" w:rsidRPr="006700F0">
        <w:rPr>
          <w:rFonts w:cs="Times New Roman"/>
          <w:kern w:val="0"/>
          <w:sz w:val="22"/>
          <w:lang w:val="id-ID"/>
        </w:rPr>
        <w:t>h</w:t>
      </w:r>
      <w:r w:rsidR="00ED0D00" w:rsidRPr="006700F0">
        <w:rPr>
          <w:rFonts w:cs="Times New Roman"/>
          <w:kern w:val="0"/>
          <w:sz w:val="22"/>
        </w:rPr>
        <w:t xml:space="preserve">al </w:t>
      </w:r>
      <w:proofErr w:type="spellStart"/>
      <w:r w:rsidR="00ED0D00" w:rsidRPr="006700F0">
        <w:rPr>
          <w:rFonts w:cs="Times New Roman"/>
          <w:kern w:val="0"/>
          <w:sz w:val="22"/>
        </w:rPr>
        <w:t>ini</w:t>
      </w:r>
      <w:proofErr w:type="spellEnd"/>
      <w:r w:rsidR="00ED0D00" w:rsidRPr="006700F0">
        <w:rPr>
          <w:rFonts w:cs="Times New Roman"/>
          <w:kern w:val="0"/>
          <w:sz w:val="22"/>
        </w:rPr>
        <w:t xml:space="preserve"> </w:t>
      </w:r>
      <w:proofErr w:type="spellStart"/>
      <w:r w:rsidR="00ED0D00" w:rsidRPr="006700F0">
        <w:rPr>
          <w:rFonts w:cs="Times New Roman"/>
          <w:kern w:val="0"/>
          <w:sz w:val="22"/>
        </w:rPr>
        <w:t>menjadi</w:t>
      </w:r>
      <w:proofErr w:type="spellEnd"/>
      <w:r w:rsidR="004038C1" w:rsidRPr="006700F0">
        <w:rPr>
          <w:rFonts w:cs="Times New Roman"/>
          <w:kern w:val="0"/>
          <w:sz w:val="22"/>
          <w:lang w:val="id-ID"/>
        </w:rPr>
        <w:t xml:space="preserve">kan </w:t>
      </w:r>
      <w:r w:rsidR="00995E2D" w:rsidRPr="006700F0">
        <w:rPr>
          <w:rFonts w:cs="Times New Roman"/>
          <w:kern w:val="0"/>
          <w:sz w:val="22"/>
          <w:lang w:val="id-ID"/>
        </w:rPr>
        <w:t xml:space="preserve">beberapa masalah yang ditimbulkan akibat air </w:t>
      </w:r>
      <w:r w:rsidR="00995E2D" w:rsidRPr="006700F0">
        <w:rPr>
          <w:rFonts w:cs="Times New Roman"/>
          <w:i/>
          <w:iCs/>
          <w:kern w:val="0"/>
          <w:sz w:val="22"/>
          <w:lang w:val="id-ID"/>
        </w:rPr>
        <w:t>ballast</w:t>
      </w:r>
      <w:r w:rsidR="00995E2D" w:rsidRPr="006700F0">
        <w:rPr>
          <w:rFonts w:cs="Times New Roman"/>
          <w:kern w:val="0"/>
          <w:sz w:val="22"/>
          <w:lang w:val="id-ID"/>
        </w:rPr>
        <w:t xml:space="preserve"> tidak melalui proses penyaring</w:t>
      </w:r>
      <w:r w:rsidR="00630F16" w:rsidRPr="006700F0">
        <w:rPr>
          <w:rFonts w:cs="Times New Roman"/>
          <w:kern w:val="0"/>
          <w:sz w:val="22"/>
          <w:lang w:val="id-ID"/>
        </w:rPr>
        <w:t xml:space="preserve">an </w:t>
      </w:r>
      <w:r w:rsidR="00630F16" w:rsidRPr="006700F0">
        <w:rPr>
          <w:rFonts w:cs="Times New Roman"/>
          <w:i/>
          <w:iCs/>
          <w:kern w:val="0"/>
          <w:sz w:val="22"/>
          <w:lang w:val="id-ID"/>
        </w:rPr>
        <w:t xml:space="preserve">Ballast Water </w:t>
      </w:r>
      <w:r w:rsidR="00C40E09" w:rsidRPr="006700F0">
        <w:rPr>
          <w:rFonts w:cs="Times New Roman"/>
          <w:i/>
          <w:iCs/>
          <w:kern w:val="0"/>
          <w:sz w:val="22"/>
          <w:lang w:val="id-ID"/>
        </w:rPr>
        <w:t>Management System</w:t>
      </w:r>
      <w:r w:rsidR="00C40E09" w:rsidRPr="006700F0">
        <w:rPr>
          <w:rFonts w:cs="Times New Roman"/>
          <w:kern w:val="0"/>
          <w:sz w:val="22"/>
          <w:lang w:val="id-ID"/>
        </w:rPr>
        <w:t xml:space="preserve"> </w:t>
      </w:r>
      <w:r w:rsidR="00B15221" w:rsidRPr="006700F0">
        <w:rPr>
          <w:rFonts w:cs="Times New Roman"/>
          <w:kern w:val="0"/>
          <w:sz w:val="22"/>
          <w:lang w:val="id-ID"/>
        </w:rPr>
        <w:t>(</w:t>
      </w:r>
      <w:r w:rsidR="00EE2929" w:rsidRPr="006700F0">
        <w:rPr>
          <w:rFonts w:cs="Times New Roman"/>
          <w:kern w:val="0"/>
          <w:sz w:val="22"/>
          <w:lang w:val="id-ID"/>
        </w:rPr>
        <w:t>BWMS</w:t>
      </w:r>
      <w:r w:rsidR="00B15221" w:rsidRPr="006700F0">
        <w:rPr>
          <w:rFonts w:cs="Times New Roman"/>
          <w:kern w:val="0"/>
          <w:sz w:val="22"/>
          <w:lang w:val="id-ID"/>
        </w:rPr>
        <w:t>)</w:t>
      </w:r>
      <w:r w:rsidR="002F20C0" w:rsidRPr="006700F0">
        <w:rPr>
          <w:rFonts w:cs="Times New Roman"/>
          <w:kern w:val="0"/>
          <w:sz w:val="22"/>
          <w:lang w:val="id-ID"/>
        </w:rPr>
        <w:t xml:space="preserve"> ini mencegah</w:t>
      </w:r>
      <w:r w:rsidR="00BA211B" w:rsidRPr="006700F0">
        <w:rPr>
          <w:rFonts w:cs="Times New Roman"/>
          <w:kern w:val="0"/>
          <w:sz w:val="22"/>
          <w:lang w:val="id-ID"/>
        </w:rPr>
        <w:t xml:space="preserve"> pencemaran terhadap terhadap air laut</w:t>
      </w:r>
      <w:r w:rsidR="00EB777C" w:rsidRPr="006700F0">
        <w:rPr>
          <w:rFonts w:cs="Times New Roman"/>
          <w:kern w:val="0"/>
          <w:sz w:val="22"/>
          <w:lang w:val="id-ID"/>
        </w:rPr>
        <w:t xml:space="preserve"> </w:t>
      </w:r>
      <w:r w:rsidR="00291DF2" w:rsidRPr="006700F0">
        <w:rPr>
          <w:rFonts w:cs="Times New Roman"/>
          <w:kern w:val="0"/>
          <w:sz w:val="22"/>
          <w:lang w:val="id-ID"/>
        </w:rPr>
        <w:fldChar w:fldCharType="begin" w:fldLock="1"/>
      </w:r>
      <w:r w:rsidR="00D34BDF" w:rsidRPr="006700F0">
        <w:rPr>
          <w:rFonts w:cs="Times New Roman"/>
          <w:kern w:val="0"/>
          <w:sz w:val="22"/>
          <w:lang w:val="id-ID"/>
        </w:rPr>
        <w:instrText>ADDIN CSL_CITATION {"citationItems":[{"id":"ITEM-1","itemData":{"author":[{"dropping-particle":"","family":"Husein","given":"Muhamad Rizky","non-dropping-particle":"","parse-names":false,"suffix":""}],"id":"ITEM-1","issued":{"date-parts":[["2019"]]},"title":"ANALISIS KINERJA BALLAST WATER TREATMENT (BWTS) TERHADAP KELANCARAN MENGOLAH AIR BALLAST DI KAPAL MV OCEAN PERKASA","type":"article-journal"},"uris":["http://www.mendeley.com/documents/?uuid=488d388b-fdcf-468f-92fb-66b1740b66c0"]}],"mendeley":{"formattedCitation":"[1]","plainTextFormattedCitation":"[1]","previouslyFormattedCitation":"[1]"},"properties":{"noteIndex":0},"schema":"https://github.com/citation-style-language/schema/raw/master/csl-citation.json"}</w:instrText>
      </w:r>
      <w:r w:rsidR="00291DF2" w:rsidRPr="006700F0">
        <w:rPr>
          <w:rFonts w:cs="Times New Roman"/>
          <w:kern w:val="0"/>
          <w:sz w:val="22"/>
          <w:lang w:val="id-ID"/>
        </w:rPr>
        <w:fldChar w:fldCharType="separate"/>
      </w:r>
      <w:r w:rsidR="00291DF2" w:rsidRPr="006700F0">
        <w:rPr>
          <w:rFonts w:cs="Times New Roman"/>
          <w:noProof/>
          <w:kern w:val="0"/>
          <w:sz w:val="22"/>
          <w:lang w:val="id-ID"/>
        </w:rPr>
        <w:t>[1]</w:t>
      </w:r>
      <w:r w:rsidR="00291DF2" w:rsidRPr="006700F0">
        <w:rPr>
          <w:rFonts w:cs="Times New Roman"/>
          <w:kern w:val="0"/>
          <w:sz w:val="22"/>
          <w:lang w:val="id-ID"/>
        </w:rPr>
        <w:fldChar w:fldCharType="end"/>
      </w:r>
      <w:r w:rsidR="0020618E" w:rsidRPr="006700F0">
        <w:rPr>
          <w:rFonts w:cs="Times New Roman"/>
          <w:kern w:val="0"/>
          <w:sz w:val="22"/>
          <w:lang w:val="id-ID"/>
        </w:rPr>
        <w:t>.</w:t>
      </w:r>
    </w:p>
    <w:p w14:paraId="6A422938" w14:textId="1F988D2C" w:rsidR="00AD1640" w:rsidRPr="006700F0" w:rsidRDefault="00FB2FFE" w:rsidP="00181FFE">
      <w:pPr>
        <w:autoSpaceDE w:val="0"/>
        <w:autoSpaceDN w:val="0"/>
        <w:adjustRightInd w:val="0"/>
        <w:spacing w:line="276" w:lineRule="auto"/>
        <w:ind w:firstLine="567"/>
        <w:rPr>
          <w:rFonts w:cs="Times New Roman"/>
          <w:kern w:val="0"/>
          <w:sz w:val="22"/>
          <w:lang w:val="id-ID"/>
        </w:rPr>
      </w:pPr>
      <w:r w:rsidRPr="006700F0">
        <w:rPr>
          <w:rFonts w:cs="Times New Roman"/>
          <w:kern w:val="0"/>
          <w:sz w:val="22"/>
          <w:lang w:val="id-ID"/>
        </w:rPr>
        <w:t xml:space="preserve">Air </w:t>
      </w:r>
      <w:r w:rsidRPr="006700F0">
        <w:rPr>
          <w:rFonts w:cs="Times New Roman"/>
          <w:i/>
          <w:iCs/>
          <w:kern w:val="0"/>
          <w:sz w:val="22"/>
          <w:lang w:val="id-ID"/>
        </w:rPr>
        <w:t>ballast</w:t>
      </w:r>
      <w:r w:rsidRPr="006700F0">
        <w:rPr>
          <w:rFonts w:cs="Times New Roman"/>
          <w:kern w:val="0"/>
          <w:sz w:val="22"/>
          <w:lang w:val="id-ID"/>
        </w:rPr>
        <w:t xml:space="preserve"> yang diambil dari suatu perairan dapat mengandung berbagai organisme dan material yang terbawa bersama air, seperti bakteri, mikroorganisme, plankton serta partikel atau sedimen tersuspensi. Organisme tersebut dapat ikut terbawa ketika proses pengisian tangki </w:t>
      </w:r>
      <w:r w:rsidRPr="006700F0">
        <w:rPr>
          <w:rFonts w:cs="Times New Roman"/>
          <w:i/>
          <w:iCs/>
          <w:kern w:val="0"/>
          <w:sz w:val="22"/>
          <w:lang w:val="id-ID"/>
        </w:rPr>
        <w:t xml:space="preserve">ballast </w:t>
      </w:r>
      <w:r w:rsidRPr="006700F0">
        <w:rPr>
          <w:rFonts w:cs="Times New Roman"/>
          <w:kern w:val="0"/>
          <w:sz w:val="22"/>
          <w:lang w:val="id-ID"/>
        </w:rPr>
        <w:t xml:space="preserve">dan kemudian dilepaskan kembali ke perairan lain pada saat proses </w:t>
      </w:r>
      <w:r w:rsidRPr="006700F0">
        <w:rPr>
          <w:rFonts w:cs="Times New Roman"/>
          <w:i/>
          <w:iCs/>
          <w:kern w:val="0"/>
          <w:sz w:val="22"/>
          <w:lang w:val="id-ID"/>
        </w:rPr>
        <w:t>deballasting</w:t>
      </w:r>
      <w:r w:rsidRPr="006700F0">
        <w:rPr>
          <w:rFonts w:cs="Times New Roman"/>
          <w:kern w:val="0"/>
          <w:sz w:val="22"/>
          <w:lang w:val="id-ID"/>
        </w:rPr>
        <w:t xml:space="preserve">. Apabila organisme yang terbawa dapat bertahan hidup dan berkembang di lingkungan baru, organisme tersebut berpotensi dapat mengganggu keseimbangan ekosistem. Oleh </w:t>
      </w:r>
      <w:r w:rsidRPr="006700F0">
        <w:rPr>
          <w:rFonts w:cs="Times New Roman"/>
          <w:kern w:val="0"/>
          <w:sz w:val="22"/>
          <w:lang w:val="id-ID"/>
        </w:rPr>
        <w:lastRenderedPageBreak/>
        <w:t>karena itu, dapat menyebabkan pencemaran air laut</w:t>
      </w:r>
      <w:r w:rsidRPr="006700F0">
        <w:rPr>
          <w:rFonts w:cs="Times New Roman"/>
          <w:kern w:val="0"/>
          <w:sz w:val="22"/>
        </w:rPr>
        <w:t>.</w:t>
      </w:r>
      <w:r w:rsidRPr="006700F0">
        <w:rPr>
          <w:rFonts w:cs="Times New Roman"/>
          <w:kern w:val="0"/>
          <w:sz w:val="22"/>
          <w:lang w:val="id-ID"/>
        </w:rPr>
        <w:t xml:space="preserve"> </w:t>
      </w:r>
      <w:proofErr w:type="spellStart"/>
      <w:r w:rsidRPr="006700F0">
        <w:rPr>
          <w:rFonts w:cs="Times New Roman"/>
          <w:kern w:val="0"/>
          <w:sz w:val="22"/>
        </w:rPr>
        <w:t>Pembuangan</w:t>
      </w:r>
      <w:proofErr w:type="spellEnd"/>
      <w:r w:rsidRPr="006700F0">
        <w:rPr>
          <w:rFonts w:cs="Times New Roman"/>
          <w:kern w:val="0"/>
          <w:sz w:val="22"/>
        </w:rPr>
        <w:t xml:space="preserve"> air </w:t>
      </w:r>
      <w:r w:rsidRPr="006700F0">
        <w:rPr>
          <w:rFonts w:cs="Times New Roman"/>
          <w:i/>
          <w:iCs/>
          <w:kern w:val="0"/>
          <w:sz w:val="22"/>
        </w:rPr>
        <w:t>ballast</w:t>
      </w:r>
      <w:r w:rsidRPr="006700F0">
        <w:rPr>
          <w:rFonts w:cs="Times New Roman"/>
          <w:kern w:val="0"/>
          <w:sz w:val="22"/>
        </w:rPr>
        <w:t xml:space="preserve"> </w:t>
      </w:r>
      <w:proofErr w:type="spellStart"/>
      <w:r w:rsidRPr="006700F0">
        <w:rPr>
          <w:rFonts w:cs="Times New Roman"/>
          <w:kern w:val="0"/>
          <w:sz w:val="22"/>
        </w:rPr>
        <w:t>akan</w:t>
      </w:r>
      <w:proofErr w:type="spellEnd"/>
      <w:r w:rsidRPr="006700F0">
        <w:rPr>
          <w:rFonts w:cs="Times New Roman"/>
          <w:kern w:val="0"/>
          <w:sz w:val="22"/>
        </w:rPr>
        <w:t xml:space="preserve"> </w:t>
      </w:r>
      <w:proofErr w:type="spellStart"/>
      <w:r w:rsidRPr="006700F0">
        <w:rPr>
          <w:rFonts w:cs="Times New Roman"/>
          <w:kern w:val="0"/>
          <w:sz w:val="22"/>
        </w:rPr>
        <w:t>menyebabkan</w:t>
      </w:r>
      <w:proofErr w:type="spellEnd"/>
      <w:r w:rsidRPr="006700F0">
        <w:rPr>
          <w:rFonts w:cs="Times New Roman"/>
          <w:kern w:val="0"/>
          <w:sz w:val="22"/>
        </w:rPr>
        <w:t xml:space="preserve"> </w:t>
      </w:r>
      <w:proofErr w:type="spellStart"/>
      <w:r w:rsidRPr="006700F0">
        <w:rPr>
          <w:rFonts w:cs="Times New Roman"/>
          <w:kern w:val="0"/>
          <w:sz w:val="22"/>
        </w:rPr>
        <w:t>keracunan</w:t>
      </w:r>
      <w:proofErr w:type="spellEnd"/>
      <w:r w:rsidRPr="006700F0">
        <w:rPr>
          <w:rFonts w:cs="Times New Roman"/>
          <w:kern w:val="0"/>
          <w:sz w:val="22"/>
        </w:rPr>
        <w:t xml:space="preserve"> </w:t>
      </w:r>
      <w:proofErr w:type="spellStart"/>
      <w:r w:rsidRPr="006700F0">
        <w:rPr>
          <w:rFonts w:cs="Times New Roman"/>
          <w:kern w:val="0"/>
          <w:sz w:val="22"/>
        </w:rPr>
        <w:t>bagi</w:t>
      </w:r>
      <w:proofErr w:type="spellEnd"/>
      <w:r w:rsidRPr="006700F0">
        <w:rPr>
          <w:rFonts w:cs="Times New Roman"/>
          <w:kern w:val="0"/>
          <w:sz w:val="22"/>
        </w:rPr>
        <w:t xml:space="preserve"> biota </w:t>
      </w:r>
      <w:proofErr w:type="spellStart"/>
      <w:r w:rsidRPr="006700F0">
        <w:rPr>
          <w:rFonts w:cs="Times New Roman"/>
          <w:kern w:val="0"/>
          <w:sz w:val="22"/>
        </w:rPr>
        <w:t>laut</w:t>
      </w:r>
      <w:proofErr w:type="spellEnd"/>
      <w:r w:rsidRPr="006700F0">
        <w:rPr>
          <w:rFonts w:cs="Times New Roman"/>
          <w:kern w:val="0"/>
          <w:sz w:val="22"/>
          <w:lang w:val="id-ID"/>
        </w:rPr>
        <w:t>, terumbu karang</w:t>
      </w:r>
      <w:r w:rsidRPr="006700F0">
        <w:rPr>
          <w:rFonts w:cs="Times New Roman"/>
          <w:kern w:val="0"/>
          <w:sz w:val="22"/>
        </w:rPr>
        <w:t xml:space="preserve"> dan </w:t>
      </w:r>
      <w:proofErr w:type="spellStart"/>
      <w:r w:rsidRPr="006700F0">
        <w:rPr>
          <w:rFonts w:cs="Times New Roman"/>
          <w:kern w:val="0"/>
          <w:sz w:val="22"/>
        </w:rPr>
        <w:t>mikroorganisme</w:t>
      </w:r>
      <w:proofErr w:type="spellEnd"/>
      <w:r w:rsidRPr="006700F0">
        <w:rPr>
          <w:rFonts w:cs="Times New Roman"/>
          <w:kern w:val="0"/>
          <w:sz w:val="22"/>
        </w:rPr>
        <w:t xml:space="preserve"> </w:t>
      </w:r>
      <w:proofErr w:type="spellStart"/>
      <w:r w:rsidRPr="006700F0">
        <w:rPr>
          <w:rFonts w:cs="Times New Roman"/>
          <w:kern w:val="0"/>
          <w:sz w:val="22"/>
        </w:rPr>
        <w:t>lainya</w:t>
      </w:r>
      <w:proofErr w:type="spellEnd"/>
      <w:r w:rsidRPr="006700F0">
        <w:rPr>
          <w:rFonts w:cs="Times New Roman"/>
          <w:kern w:val="0"/>
          <w:sz w:val="22"/>
          <w:lang w:val="id-ID"/>
        </w:rPr>
        <w:t>, sehingga m</w:t>
      </w:r>
      <w:proofErr w:type="spellStart"/>
      <w:r w:rsidRPr="006700F0">
        <w:rPr>
          <w:rFonts w:cs="Times New Roman"/>
          <w:kern w:val="0"/>
          <w:sz w:val="22"/>
        </w:rPr>
        <w:t>enimbulkan</w:t>
      </w:r>
      <w:proofErr w:type="spellEnd"/>
      <w:r w:rsidRPr="006700F0">
        <w:rPr>
          <w:rFonts w:cs="Times New Roman"/>
          <w:kern w:val="0"/>
          <w:sz w:val="22"/>
        </w:rPr>
        <w:t xml:space="preserve"> </w:t>
      </w:r>
      <w:proofErr w:type="spellStart"/>
      <w:r w:rsidRPr="006700F0">
        <w:rPr>
          <w:rFonts w:cs="Times New Roman"/>
          <w:kern w:val="0"/>
          <w:sz w:val="22"/>
        </w:rPr>
        <w:t>permasalahan</w:t>
      </w:r>
      <w:proofErr w:type="spellEnd"/>
      <w:r w:rsidRPr="006700F0">
        <w:rPr>
          <w:rFonts w:cs="Times New Roman"/>
          <w:kern w:val="0"/>
          <w:sz w:val="22"/>
        </w:rPr>
        <w:t xml:space="preserve"> </w:t>
      </w:r>
      <w:proofErr w:type="spellStart"/>
      <w:r w:rsidRPr="006700F0">
        <w:rPr>
          <w:rFonts w:cs="Times New Roman"/>
          <w:kern w:val="0"/>
          <w:sz w:val="22"/>
        </w:rPr>
        <w:t>ekonomi</w:t>
      </w:r>
      <w:proofErr w:type="spellEnd"/>
      <w:r w:rsidRPr="006700F0">
        <w:rPr>
          <w:rFonts w:cs="Times New Roman"/>
          <w:kern w:val="0"/>
          <w:sz w:val="22"/>
        </w:rPr>
        <w:t xml:space="preserve"> dan </w:t>
      </w:r>
      <w:proofErr w:type="spellStart"/>
      <w:r w:rsidRPr="006700F0">
        <w:rPr>
          <w:rFonts w:cs="Times New Roman"/>
          <w:kern w:val="0"/>
          <w:sz w:val="22"/>
        </w:rPr>
        <w:t>dampak</w:t>
      </w:r>
      <w:proofErr w:type="spellEnd"/>
      <w:r w:rsidRPr="006700F0">
        <w:rPr>
          <w:rFonts w:cs="Times New Roman"/>
          <w:kern w:val="0"/>
          <w:sz w:val="22"/>
          <w:lang w:val="id-ID"/>
        </w:rPr>
        <w:t xml:space="preserve"> bagi</w:t>
      </w:r>
      <w:r w:rsidRPr="006700F0">
        <w:rPr>
          <w:rFonts w:cs="Times New Roman"/>
          <w:kern w:val="0"/>
          <w:sz w:val="22"/>
        </w:rPr>
        <w:t xml:space="preserve"> </w:t>
      </w:r>
      <w:proofErr w:type="spellStart"/>
      <w:r w:rsidRPr="006700F0">
        <w:rPr>
          <w:rFonts w:cs="Times New Roman"/>
          <w:kern w:val="0"/>
          <w:sz w:val="22"/>
        </w:rPr>
        <w:t>kesehatan</w:t>
      </w:r>
      <w:proofErr w:type="spellEnd"/>
      <w:r w:rsidRPr="006700F0">
        <w:rPr>
          <w:rFonts w:cs="Times New Roman"/>
          <w:kern w:val="0"/>
          <w:sz w:val="22"/>
        </w:rPr>
        <w:t xml:space="preserve">. </w:t>
      </w:r>
      <w:proofErr w:type="spellStart"/>
      <w:r w:rsidRPr="006700F0">
        <w:rPr>
          <w:rFonts w:cs="Times New Roman"/>
          <w:kern w:val="0"/>
          <w:sz w:val="22"/>
        </w:rPr>
        <w:t>Sehingga</w:t>
      </w:r>
      <w:proofErr w:type="spellEnd"/>
      <w:r w:rsidRPr="006700F0">
        <w:rPr>
          <w:rFonts w:cs="Times New Roman"/>
          <w:kern w:val="0"/>
          <w:sz w:val="22"/>
          <w:lang w:val="id-ID"/>
        </w:rPr>
        <w:t xml:space="preserve"> kandungan organisme dan mikroorganisme dalam air </w:t>
      </w:r>
      <w:r w:rsidRPr="006700F0">
        <w:rPr>
          <w:rFonts w:cs="Times New Roman"/>
          <w:i/>
          <w:iCs/>
          <w:kern w:val="0"/>
          <w:sz w:val="22"/>
          <w:lang w:val="id-ID"/>
        </w:rPr>
        <w:t xml:space="preserve">ballast </w:t>
      </w:r>
      <w:r w:rsidRPr="006700F0">
        <w:rPr>
          <w:rFonts w:cs="Times New Roman"/>
          <w:kern w:val="0"/>
          <w:sz w:val="22"/>
          <w:lang w:val="id-ID"/>
        </w:rPr>
        <w:t>perlu dikendalikan sebelum air tersebut dibuang kembali ke lingkungan perairan</w:t>
      </w:r>
      <w:r w:rsidR="000D282C" w:rsidRPr="006700F0">
        <w:rPr>
          <w:rFonts w:cs="Times New Roman"/>
          <w:kern w:val="0"/>
          <w:sz w:val="22"/>
          <w:lang w:val="id-ID"/>
        </w:rPr>
        <w:fldChar w:fldCharType="begin" w:fldLock="1"/>
      </w:r>
      <w:r w:rsidR="00EE18D4" w:rsidRPr="006700F0">
        <w:rPr>
          <w:rFonts w:cs="Times New Roman"/>
          <w:kern w:val="0"/>
          <w:sz w:val="22"/>
          <w:lang w:val="id-ID"/>
        </w:rPr>
        <w:instrText>ADDIN CSL_CITATION {"citationItems":[{"id":"ITEM-1","itemData":{"abstract":"Air ballast digunakan sebagai pemberat dan penyeimbang kapal saat berlayar, namun air ballast akan menimbulkan masalah yang serius ketika kapal melakukan proses ballasting dan deballasting maka akan terjadi pertukaran organisme di satu daerah dengan daerah …","author":[{"dropping-particle":"","family":"Abdillah","given":"I","non-dropping-particle":"","parse-names":false,"suffix":""},{"dropping-particle":"","family":"Basuki","given":"M","non-dropping-particle":"","parse-names":false,"suffix":""}],"container-title":"Prosiding Seminar Teknologi Kebumian dan Kelautan","id":"ITEM-1","issued":{"date-parts":[["2020"]]},"page":"287-291","title":"MODEL PENGOLAHAN AIR BALLAST KAPAL AKIBAT DEBALLASTING DI PELABUHAN TELUK LAMONG BERBASIS RISIKO","type":"article-journal","volume":"2"},"uris":["http://www.mendeley.com/documents/?uuid=3fdacb86-927f-45b8-84ed-744e37243602"]}],"mendeley":{"formattedCitation":"[2]","plainTextFormattedCitation":"[2]","previouslyFormattedCitation":"[2]"},"properties":{"noteIndex":0},"schema":"https://github.com/citation-style-language/schema/raw/master/csl-citation.json"}</w:instrText>
      </w:r>
      <w:r w:rsidR="000D282C" w:rsidRPr="006700F0">
        <w:rPr>
          <w:rFonts w:cs="Times New Roman"/>
          <w:kern w:val="0"/>
          <w:sz w:val="22"/>
          <w:lang w:val="id-ID"/>
        </w:rPr>
        <w:fldChar w:fldCharType="separate"/>
      </w:r>
      <w:r w:rsidR="000D282C" w:rsidRPr="006700F0">
        <w:rPr>
          <w:rFonts w:cs="Times New Roman"/>
          <w:noProof/>
          <w:kern w:val="0"/>
          <w:sz w:val="22"/>
          <w:lang w:val="id-ID"/>
        </w:rPr>
        <w:t>[2]</w:t>
      </w:r>
      <w:r w:rsidR="000D282C" w:rsidRPr="006700F0">
        <w:rPr>
          <w:rFonts w:cs="Times New Roman"/>
          <w:kern w:val="0"/>
          <w:sz w:val="22"/>
          <w:lang w:val="id-ID"/>
        </w:rPr>
        <w:fldChar w:fldCharType="end"/>
      </w:r>
      <w:r w:rsidR="00440915" w:rsidRPr="006700F0">
        <w:rPr>
          <w:rFonts w:cs="Times New Roman"/>
          <w:kern w:val="0"/>
          <w:sz w:val="22"/>
          <w:lang w:val="id-ID"/>
        </w:rPr>
        <w:fldChar w:fldCharType="begin" w:fldLock="1"/>
      </w:r>
      <w:r w:rsidR="008271C3">
        <w:rPr>
          <w:rFonts w:cs="Times New Roman"/>
          <w:kern w:val="0"/>
          <w:sz w:val="22"/>
          <w:lang w:val="id-ID"/>
        </w:rPr>
        <w:instrText>ADDIN CSL_CITATION {"citationItems":[{"id":"ITEM-1","itemData":{"author":[{"dropping-particle":"","family":"Wibowo","given":"Apriyanto Budhi","non-dropping-particle":"","parse-names":false,"suffix":""},{"dropping-particle":"","family":"Cerlyawati","given":"Hugi","non-dropping-particle":"","parse-names":false,"suffix":""}],"id":"ITEM-1","issue":"1","issued":{"date-parts":[["2021"]]},"page":"32-39","title":"Analisa Kandungan Logam Cd , Pb , Zn Dan Cu pada Tangki Ballast Kapal Niaga di Pelabuhan Kendal dan Tanjung Mas Semarang","type":"article-journal","volume":"7"},"uris":["http://www.mendeley.com/documents/?uuid=2a5821dd-bf38-4e06-b39f-7a81de5f103e"]}],"mendeley":{"formattedCitation":"[3]","plainTextFormattedCitation":"[3]","previouslyFormattedCitation":"[3]"},"properties":{"noteIndex":0},"schema":"https://github.com/citation-style-language/schema/raw/master/csl-citation.json"}</w:instrText>
      </w:r>
      <w:r w:rsidR="00440915" w:rsidRPr="006700F0">
        <w:rPr>
          <w:rFonts w:cs="Times New Roman"/>
          <w:kern w:val="0"/>
          <w:sz w:val="22"/>
          <w:lang w:val="id-ID"/>
        </w:rPr>
        <w:fldChar w:fldCharType="separate"/>
      </w:r>
      <w:r w:rsidR="00440915" w:rsidRPr="006700F0">
        <w:rPr>
          <w:rFonts w:cs="Times New Roman"/>
          <w:noProof/>
          <w:kern w:val="0"/>
          <w:sz w:val="22"/>
          <w:lang w:val="id-ID"/>
        </w:rPr>
        <w:t>[3]</w:t>
      </w:r>
      <w:r w:rsidR="00440915" w:rsidRPr="006700F0">
        <w:rPr>
          <w:rFonts w:cs="Times New Roman"/>
          <w:kern w:val="0"/>
          <w:sz w:val="22"/>
          <w:lang w:val="id-ID"/>
        </w:rPr>
        <w:fldChar w:fldCharType="end"/>
      </w:r>
      <w:r w:rsidR="000D282C" w:rsidRPr="006700F0">
        <w:rPr>
          <w:rFonts w:cs="Times New Roman"/>
          <w:kern w:val="0"/>
          <w:sz w:val="22"/>
          <w:lang w:val="id-ID"/>
        </w:rPr>
        <w:t>.</w:t>
      </w:r>
    </w:p>
    <w:p w14:paraId="522EA19B" w14:textId="1738BE6E" w:rsidR="00FB2FFE" w:rsidRPr="006700F0" w:rsidRDefault="00FB2FFE" w:rsidP="00181FFE">
      <w:pPr>
        <w:autoSpaceDE w:val="0"/>
        <w:autoSpaceDN w:val="0"/>
        <w:adjustRightInd w:val="0"/>
        <w:spacing w:line="276" w:lineRule="auto"/>
        <w:ind w:firstLine="567"/>
        <w:rPr>
          <w:rFonts w:cs="Times New Roman"/>
          <w:kern w:val="0"/>
          <w:sz w:val="22"/>
          <w:lang w:val="id-ID"/>
        </w:rPr>
      </w:pPr>
      <w:r w:rsidRPr="006700F0">
        <w:rPr>
          <w:rFonts w:cs="Times New Roman"/>
          <w:kern w:val="0"/>
          <w:sz w:val="22"/>
          <w:lang w:val="id-ID"/>
        </w:rPr>
        <w:t xml:space="preserve">Kandungan air </w:t>
      </w:r>
      <w:r w:rsidRPr="006700F0">
        <w:rPr>
          <w:rFonts w:cs="Times New Roman"/>
          <w:i/>
          <w:iCs/>
          <w:kern w:val="0"/>
          <w:sz w:val="22"/>
          <w:lang w:val="id-ID"/>
        </w:rPr>
        <w:t xml:space="preserve">ballast </w:t>
      </w:r>
      <w:r w:rsidRPr="006700F0">
        <w:rPr>
          <w:rFonts w:cs="Times New Roman"/>
          <w:kern w:val="0"/>
          <w:sz w:val="22"/>
          <w:lang w:val="id-ID"/>
        </w:rPr>
        <w:t xml:space="preserve">tersebut berkaitan dengan parameter kualitas air yang digunakan dalam penelitian ini. Keberadaan plankton digunakan sebagai indikator organisme dalm air </w:t>
      </w:r>
      <w:r w:rsidRPr="006700F0">
        <w:rPr>
          <w:rFonts w:cs="Times New Roman"/>
          <w:i/>
          <w:iCs/>
          <w:kern w:val="0"/>
          <w:sz w:val="22"/>
          <w:lang w:val="id-ID"/>
        </w:rPr>
        <w:t>ballast</w:t>
      </w:r>
      <w:r w:rsidRPr="006700F0">
        <w:rPr>
          <w:rFonts w:cs="Times New Roman"/>
          <w:kern w:val="0"/>
          <w:sz w:val="22"/>
          <w:lang w:val="id-ID"/>
        </w:rPr>
        <w:t xml:space="preserve">, sedangkan </w:t>
      </w:r>
      <w:r w:rsidRPr="006700F0">
        <w:rPr>
          <w:rFonts w:cs="Times New Roman"/>
          <w:i/>
          <w:iCs/>
          <w:kern w:val="0"/>
          <w:sz w:val="22"/>
          <w:lang w:val="id-ID"/>
        </w:rPr>
        <w:t>Total Suspended Solids</w:t>
      </w:r>
      <w:r w:rsidRPr="006700F0">
        <w:rPr>
          <w:rFonts w:cs="Times New Roman"/>
          <w:kern w:val="0"/>
          <w:sz w:val="22"/>
          <w:lang w:val="id-ID"/>
        </w:rPr>
        <w:t xml:space="preserve"> (TSS) digunakan untuk mengetahui kandungan padatan tersuspensi yang dapat berupa partikel anorganik maupun organik serta kandungan </w:t>
      </w:r>
      <w:r w:rsidRPr="006700F0">
        <w:rPr>
          <w:rFonts w:cs="Times New Roman"/>
          <w:i/>
          <w:iCs/>
          <w:kern w:val="0"/>
          <w:sz w:val="22"/>
          <w:lang w:val="id-ID"/>
        </w:rPr>
        <w:t>Biochemical Oxygen Demand</w:t>
      </w:r>
      <w:r w:rsidRPr="006700F0">
        <w:rPr>
          <w:rFonts w:cs="Times New Roman"/>
          <w:kern w:val="0"/>
          <w:sz w:val="22"/>
          <w:lang w:val="id-ID"/>
        </w:rPr>
        <w:t xml:space="preserve"> (BOD) digunakan untuk menggambarkan kebutuhan oksigen oleh mikroorganisme dalam proses penguraian bahan organik di dalam air. Dimana pengujian terhadap </w:t>
      </w:r>
      <w:r w:rsidR="002675A1" w:rsidRPr="006700F0">
        <w:rPr>
          <w:rFonts w:cs="Times New Roman"/>
          <w:kern w:val="0"/>
          <w:sz w:val="22"/>
          <w:lang w:val="id-ID"/>
        </w:rPr>
        <w:t>mikroorganisme</w:t>
      </w:r>
      <w:r w:rsidRPr="006700F0">
        <w:rPr>
          <w:rFonts w:cs="Times New Roman"/>
          <w:kern w:val="0"/>
          <w:sz w:val="22"/>
          <w:lang w:val="id-ID"/>
        </w:rPr>
        <w:t xml:space="preserve">, TSS, dan BOD dapat memberikan gambaran mengenai perubahan kualitas air </w:t>
      </w:r>
      <w:r w:rsidRPr="006700F0">
        <w:rPr>
          <w:rFonts w:cs="Times New Roman"/>
          <w:i/>
          <w:iCs/>
          <w:kern w:val="0"/>
          <w:sz w:val="22"/>
          <w:lang w:val="id-ID"/>
        </w:rPr>
        <w:t>ballast</w:t>
      </w:r>
      <w:r w:rsidR="00440915" w:rsidRPr="006700F0">
        <w:rPr>
          <w:rFonts w:cs="Times New Roman"/>
          <w:i/>
          <w:iCs/>
          <w:kern w:val="0"/>
          <w:sz w:val="22"/>
          <w:lang w:val="id-ID"/>
        </w:rPr>
        <w:fldChar w:fldCharType="begin" w:fldLock="1"/>
      </w:r>
      <w:r w:rsidR="008271C3">
        <w:rPr>
          <w:rFonts w:cs="Times New Roman"/>
          <w:i/>
          <w:iCs/>
          <w:kern w:val="0"/>
          <w:sz w:val="22"/>
          <w:lang w:val="id-ID"/>
        </w:rPr>
        <w:instrText>ADDIN CSL_CITATION {"citationItems":[{"id":"ITEM-1","itemData":{"author":[{"dropping-particle":"","family":"Ramayanti","given":"","non-dropping-particle":"","parse-names":false,"suffix":""}],"id":"ITEM-1","issued":{"date-parts":[["2025"]]},"page":"79-89","title":"Manajemen Ballast Water untuk Mencegah Pencemaran Lingkungan Laut di Kapal MT . Timur Laut Mas 2 Ramayanti Secara global , International Maritime Organization ( IMO ) telah menyoroti serius Management of Ships ’ Ballast Water and Sediments pada tahun 2004","type":"article-journal","volume":"3"},"uris":["http://www.mendeley.com/documents/?uuid=64e21246-fe95-4ed0-9b38-58d0ff365b40"]}],"mendeley":{"formattedCitation":"[4]","plainTextFormattedCitation":"[4]","previouslyFormattedCitation":"[4]"},"properties":{"noteIndex":0},"schema":"https://github.com/citation-style-language/schema/raw/master/csl-citation.json"}</w:instrText>
      </w:r>
      <w:r w:rsidR="00440915" w:rsidRPr="006700F0">
        <w:rPr>
          <w:rFonts w:cs="Times New Roman"/>
          <w:i/>
          <w:iCs/>
          <w:kern w:val="0"/>
          <w:sz w:val="22"/>
          <w:lang w:val="id-ID"/>
        </w:rPr>
        <w:fldChar w:fldCharType="separate"/>
      </w:r>
      <w:r w:rsidR="00440915" w:rsidRPr="006700F0">
        <w:rPr>
          <w:rFonts w:cs="Times New Roman"/>
          <w:iCs/>
          <w:noProof/>
          <w:kern w:val="0"/>
          <w:sz w:val="22"/>
          <w:lang w:val="id-ID"/>
        </w:rPr>
        <w:t>[4]</w:t>
      </w:r>
      <w:r w:rsidR="00440915" w:rsidRPr="006700F0">
        <w:rPr>
          <w:rFonts w:cs="Times New Roman"/>
          <w:i/>
          <w:iCs/>
          <w:kern w:val="0"/>
          <w:sz w:val="22"/>
          <w:lang w:val="id-ID"/>
        </w:rPr>
        <w:fldChar w:fldCharType="end"/>
      </w:r>
      <w:r w:rsidRPr="006700F0">
        <w:rPr>
          <w:rFonts w:cs="Times New Roman"/>
          <w:kern w:val="0"/>
          <w:sz w:val="22"/>
          <w:lang w:val="id-ID"/>
        </w:rPr>
        <w:t>.</w:t>
      </w:r>
    </w:p>
    <w:p w14:paraId="12BC4B39" w14:textId="29E30D1A" w:rsidR="005D7792" w:rsidRPr="006700F0" w:rsidRDefault="00B80403" w:rsidP="00181FFE">
      <w:pPr>
        <w:autoSpaceDE w:val="0"/>
        <w:autoSpaceDN w:val="0"/>
        <w:adjustRightInd w:val="0"/>
        <w:spacing w:line="276" w:lineRule="auto"/>
        <w:ind w:firstLine="567"/>
        <w:rPr>
          <w:rFonts w:cs="Times New Roman"/>
          <w:kern w:val="0"/>
          <w:sz w:val="22"/>
          <w:lang w:val="id-ID"/>
        </w:rPr>
      </w:pPr>
      <w:proofErr w:type="spellStart"/>
      <w:r w:rsidRPr="006700F0">
        <w:rPr>
          <w:rFonts w:cs="Times New Roman"/>
          <w:kern w:val="0"/>
          <w:sz w:val="22"/>
        </w:rPr>
        <w:t>Untuk</w:t>
      </w:r>
      <w:proofErr w:type="spellEnd"/>
      <w:r w:rsidRPr="006700F0">
        <w:rPr>
          <w:rFonts w:cs="Times New Roman"/>
          <w:kern w:val="0"/>
          <w:sz w:val="22"/>
        </w:rPr>
        <w:t xml:space="preserve"> </w:t>
      </w:r>
      <w:proofErr w:type="spellStart"/>
      <w:r w:rsidRPr="006700F0">
        <w:rPr>
          <w:rFonts w:cs="Times New Roman"/>
          <w:kern w:val="0"/>
          <w:sz w:val="22"/>
        </w:rPr>
        <w:t>mengatasi</w:t>
      </w:r>
      <w:proofErr w:type="spellEnd"/>
      <w:r w:rsidRPr="006700F0">
        <w:rPr>
          <w:rFonts w:cs="Times New Roman"/>
          <w:kern w:val="0"/>
          <w:sz w:val="22"/>
        </w:rPr>
        <w:t xml:space="preserve"> </w:t>
      </w:r>
      <w:proofErr w:type="spellStart"/>
      <w:r w:rsidRPr="006700F0">
        <w:rPr>
          <w:rFonts w:cs="Times New Roman"/>
          <w:kern w:val="0"/>
          <w:sz w:val="22"/>
        </w:rPr>
        <w:t>dampak</w:t>
      </w:r>
      <w:proofErr w:type="spellEnd"/>
      <w:r w:rsidRPr="006700F0">
        <w:rPr>
          <w:rFonts w:cs="Times New Roman"/>
          <w:kern w:val="0"/>
          <w:sz w:val="22"/>
        </w:rPr>
        <w:t xml:space="preserve"> </w:t>
      </w:r>
      <w:proofErr w:type="spellStart"/>
      <w:r w:rsidRPr="006700F0">
        <w:rPr>
          <w:rFonts w:cs="Times New Roman"/>
          <w:kern w:val="0"/>
          <w:sz w:val="22"/>
        </w:rPr>
        <w:t>pencemaran</w:t>
      </w:r>
      <w:proofErr w:type="spellEnd"/>
      <w:r w:rsidRPr="006700F0">
        <w:rPr>
          <w:rFonts w:cs="Times New Roman"/>
          <w:kern w:val="0"/>
          <w:sz w:val="22"/>
        </w:rPr>
        <w:t xml:space="preserve"> </w:t>
      </w:r>
      <w:proofErr w:type="spellStart"/>
      <w:r w:rsidRPr="006700F0">
        <w:rPr>
          <w:rFonts w:cs="Times New Roman"/>
          <w:kern w:val="0"/>
          <w:sz w:val="22"/>
        </w:rPr>
        <w:t>tersebut</w:t>
      </w:r>
      <w:proofErr w:type="spellEnd"/>
      <w:r w:rsidRPr="006700F0">
        <w:rPr>
          <w:rFonts w:cs="Times New Roman"/>
          <w:kern w:val="0"/>
          <w:sz w:val="22"/>
        </w:rPr>
        <w:t xml:space="preserve">, </w:t>
      </w:r>
      <w:bookmarkStart w:id="26" w:name="_Hlk219027888"/>
      <w:r w:rsidRPr="006700F0">
        <w:rPr>
          <w:rFonts w:cs="Times New Roman"/>
          <w:i/>
          <w:iCs/>
          <w:kern w:val="0"/>
          <w:sz w:val="22"/>
        </w:rPr>
        <w:t>International Maritime Organization</w:t>
      </w:r>
      <w:bookmarkEnd w:id="26"/>
      <w:r w:rsidRPr="006700F0">
        <w:rPr>
          <w:rFonts w:cs="Times New Roman"/>
          <w:kern w:val="0"/>
          <w:sz w:val="22"/>
        </w:rPr>
        <w:t xml:space="preserve"> (IMO)</w:t>
      </w:r>
      <w:r w:rsidR="004603D5" w:rsidRPr="006700F0">
        <w:rPr>
          <w:rFonts w:cs="Times New Roman"/>
          <w:kern w:val="0"/>
          <w:sz w:val="22"/>
          <w:lang w:val="id-ID"/>
        </w:rPr>
        <w:t xml:space="preserve"> mengeluarkan konvensi internasional untuk mengendalikan pengolahan air </w:t>
      </w:r>
      <w:r w:rsidR="004603D5" w:rsidRPr="006700F0">
        <w:rPr>
          <w:rFonts w:cs="Times New Roman"/>
          <w:i/>
          <w:iCs/>
          <w:kern w:val="0"/>
          <w:sz w:val="22"/>
          <w:lang w:val="id-ID"/>
        </w:rPr>
        <w:t xml:space="preserve">ballast </w:t>
      </w:r>
      <w:r w:rsidR="004603D5" w:rsidRPr="006700F0">
        <w:rPr>
          <w:rFonts w:cs="Times New Roman"/>
          <w:kern w:val="0"/>
          <w:sz w:val="22"/>
          <w:lang w:val="id-ID"/>
        </w:rPr>
        <w:t>sesuai deng</w:t>
      </w:r>
      <w:r w:rsidR="00050E55" w:rsidRPr="006700F0">
        <w:rPr>
          <w:rFonts w:cs="Times New Roman"/>
          <w:kern w:val="0"/>
          <w:sz w:val="22"/>
          <w:lang w:val="id-ID"/>
        </w:rPr>
        <w:t>a</w:t>
      </w:r>
      <w:r w:rsidR="004603D5" w:rsidRPr="006700F0">
        <w:rPr>
          <w:rFonts w:cs="Times New Roman"/>
          <w:kern w:val="0"/>
          <w:sz w:val="22"/>
          <w:lang w:val="id-ID"/>
        </w:rPr>
        <w:t xml:space="preserve">n </w:t>
      </w:r>
      <w:r w:rsidR="004603D5" w:rsidRPr="006700F0">
        <w:rPr>
          <w:rFonts w:cs="Times New Roman"/>
          <w:i/>
          <w:iCs/>
          <w:kern w:val="0"/>
          <w:sz w:val="22"/>
          <w:lang w:val="id-ID"/>
        </w:rPr>
        <w:t xml:space="preserve">Ballast Water </w:t>
      </w:r>
      <w:r w:rsidR="00050E55" w:rsidRPr="006700F0">
        <w:rPr>
          <w:rFonts w:cs="Times New Roman"/>
          <w:i/>
          <w:iCs/>
          <w:kern w:val="0"/>
          <w:sz w:val="22"/>
          <w:lang w:val="id-ID"/>
        </w:rPr>
        <w:t xml:space="preserve">Management </w:t>
      </w:r>
      <w:r w:rsidR="004603D5" w:rsidRPr="006700F0">
        <w:rPr>
          <w:rFonts w:cs="Times New Roman"/>
          <w:i/>
          <w:iCs/>
          <w:kern w:val="0"/>
          <w:sz w:val="22"/>
          <w:lang w:val="id-ID"/>
        </w:rPr>
        <w:t>Convention</w:t>
      </w:r>
      <w:r w:rsidR="004603D5" w:rsidRPr="006700F0">
        <w:rPr>
          <w:rFonts w:cs="Times New Roman"/>
          <w:kern w:val="0"/>
          <w:sz w:val="22"/>
          <w:lang w:val="id-ID"/>
        </w:rPr>
        <w:t xml:space="preserve"> dengan regulasi</w:t>
      </w:r>
      <w:r w:rsidR="00852BCC" w:rsidRPr="006700F0">
        <w:rPr>
          <w:rFonts w:cs="Times New Roman"/>
          <w:kern w:val="0"/>
          <w:sz w:val="22"/>
          <w:lang w:val="id-ID"/>
        </w:rPr>
        <w:t xml:space="preserve"> </w:t>
      </w:r>
      <w:r w:rsidR="004A427D" w:rsidRPr="006700F0">
        <w:rPr>
          <w:rFonts w:cs="Times New Roman"/>
          <w:kern w:val="0"/>
          <w:sz w:val="22"/>
        </w:rPr>
        <w:t>D-2,</w:t>
      </w:r>
      <w:r w:rsidR="00852BCC" w:rsidRPr="006700F0">
        <w:rPr>
          <w:rFonts w:cs="Times New Roman"/>
          <w:kern w:val="0"/>
          <w:sz w:val="22"/>
        </w:rPr>
        <w:t xml:space="preserve"> BWMC </w:t>
      </w:r>
      <w:proofErr w:type="spellStart"/>
      <w:r w:rsidR="00852BCC" w:rsidRPr="006700F0">
        <w:rPr>
          <w:rFonts w:cs="Times New Roman"/>
          <w:kern w:val="0"/>
          <w:sz w:val="22"/>
        </w:rPr>
        <w:t>mewajibkan</w:t>
      </w:r>
      <w:proofErr w:type="spellEnd"/>
      <w:r w:rsidR="00852BCC" w:rsidRPr="006700F0">
        <w:rPr>
          <w:rFonts w:cs="Times New Roman"/>
          <w:kern w:val="0"/>
          <w:sz w:val="22"/>
        </w:rPr>
        <w:t xml:space="preserve"> </w:t>
      </w:r>
      <w:proofErr w:type="spellStart"/>
      <w:r w:rsidR="00852BCC" w:rsidRPr="006700F0">
        <w:rPr>
          <w:rFonts w:cs="Times New Roman"/>
          <w:kern w:val="0"/>
          <w:sz w:val="22"/>
        </w:rPr>
        <w:t>setiap</w:t>
      </w:r>
      <w:proofErr w:type="spellEnd"/>
      <w:r w:rsidR="00852BCC" w:rsidRPr="006700F0">
        <w:rPr>
          <w:rFonts w:cs="Times New Roman"/>
          <w:kern w:val="0"/>
          <w:sz w:val="22"/>
        </w:rPr>
        <w:t xml:space="preserve"> </w:t>
      </w:r>
      <w:proofErr w:type="spellStart"/>
      <w:r w:rsidR="00852BCC" w:rsidRPr="006700F0">
        <w:rPr>
          <w:rFonts w:cs="Times New Roman"/>
          <w:kern w:val="0"/>
          <w:sz w:val="22"/>
        </w:rPr>
        <w:t>kapal</w:t>
      </w:r>
      <w:proofErr w:type="spellEnd"/>
      <w:r w:rsidR="00852BCC" w:rsidRPr="006700F0">
        <w:rPr>
          <w:rFonts w:cs="Times New Roman"/>
          <w:kern w:val="0"/>
          <w:sz w:val="22"/>
        </w:rPr>
        <w:t xml:space="preserve"> </w:t>
      </w:r>
      <w:proofErr w:type="spellStart"/>
      <w:r w:rsidR="00852BCC" w:rsidRPr="006700F0">
        <w:rPr>
          <w:rFonts w:cs="Times New Roman"/>
          <w:kern w:val="0"/>
          <w:sz w:val="22"/>
        </w:rPr>
        <w:t>internasional</w:t>
      </w:r>
      <w:proofErr w:type="spellEnd"/>
      <w:r w:rsidR="00852BCC" w:rsidRPr="006700F0">
        <w:rPr>
          <w:rFonts w:cs="Times New Roman"/>
          <w:kern w:val="0"/>
          <w:sz w:val="22"/>
        </w:rPr>
        <w:t xml:space="preserve"> </w:t>
      </w:r>
      <w:proofErr w:type="spellStart"/>
      <w:r w:rsidR="00852BCC" w:rsidRPr="006700F0">
        <w:rPr>
          <w:rFonts w:cs="Times New Roman"/>
          <w:kern w:val="0"/>
          <w:sz w:val="22"/>
        </w:rPr>
        <w:t>untuk</w:t>
      </w:r>
      <w:proofErr w:type="spellEnd"/>
      <w:r w:rsidR="00852BCC" w:rsidRPr="006700F0">
        <w:rPr>
          <w:rFonts w:cs="Times New Roman"/>
          <w:kern w:val="0"/>
          <w:sz w:val="22"/>
        </w:rPr>
        <w:t xml:space="preserve"> </w:t>
      </w:r>
      <w:proofErr w:type="spellStart"/>
      <w:r w:rsidR="00852BCC" w:rsidRPr="006700F0">
        <w:rPr>
          <w:rFonts w:cs="Times New Roman"/>
          <w:kern w:val="0"/>
          <w:sz w:val="22"/>
        </w:rPr>
        <w:t>memiliki</w:t>
      </w:r>
      <w:proofErr w:type="spellEnd"/>
      <w:r w:rsidR="00852BCC" w:rsidRPr="006700F0">
        <w:rPr>
          <w:rFonts w:cs="Times New Roman"/>
          <w:kern w:val="0"/>
          <w:sz w:val="22"/>
        </w:rPr>
        <w:t xml:space="preserve"> Ballast Water Management Plan (BWMP), </w:t>
      </w:r>
      <w:proofErr w:type="spellStart"/>
      <w:r w:rsidR="00852BCC" w:rsidRPr="006700F0">
        <w:rPr>
          <w:rFonts w:cs="Times New Roman"/>
          <w:kern w:val="0"/>
          <w:sz w:val="22"/>
        </w:rPr>
        <w:t>serta</w:t>
      </w:r>
      <w:proofErr w:type="spellEnd"/>
      <w:r w:rsidR="00852BCC" w:rsidRPr="006700F0">
        <w:rPr>
          <w:rFonts w:cs="Times New Roman"/>
          <w:kern w:val="0"/>
          <w:sz w:val="22"/>
        </w:rPr>
        <w:t xml:space="preserve"> </w:t>
      </w:r>
      <w:proofErr w:type="spellStart"/>
      <w:r w:rsidR="00852BCC" w:rsidRPr="006700F0">
        <w:rPr>
          <w:rFonts w:cs="Times New Roman"/>
          <w:kern w:val="0"/>
          <w:sz w:val="22"/>
        </w:rPr>
        <w:t>wajib</w:t>
      </w:r>
      <w:proofErr w:type="spellEnd"/>
      <w:r w:rsidR="00852BCC" w:rsidRPr="006700F0">
        <w:rPr>
          <w:rFonts w:cs="Times New Roman"/>
          <w:kern w:val="0"/>
          <w:sz w:val="22"/>
        </w:rPr>
        <w:t xml:space="preserve"> </w:t>
      </w:r>
      <w:proofErr w:type="spellStart"/>
      <w:r w:rsidR="00852BCC" w:rsidRPr="006700F0">
        <w:rPr>
          <w:rFonts w:cs="Times New Roman"/>
          <w:kern w:val="0"/>
          <w:sz w:val="22"/>
        </w:rPr>
        <w:t>memasang</w:t>
      </w:r>
      <w:proofErr w:type="spellEnd"/>
      <w:r w:rsidR="00852BCC" w:rsidRPr="006700F0">
        <w:rPr>
          <w:rFonts w:cs="Times New Roman"/>
          <w:kern w:val="0"/>
          <w:sz w:val="22"/>
        </w:rPr>
        <w:t xml:space="preserve"> </w:t>
      </w:r>
      <w:r w:rsidR="00852BCC" w:rsidRPr="006700F0">
        <w:rPr>
          <w:rFonts w:cs="Times New Roman"/>
          <w:i/>
          <w:iCs/>
          <w:kern w:val="0"/>
          <w:sz w:val="22"/>
        </w:rPr>
        <w:t>Ballast</w:t>
      </w:r>
      <w:r w:rsidR="00852BCC" w:rsidRPr="006700F0">
        <w:rPr>
          <w:rFonts w:cs="Times New Roman"/>
          <w:kern w:val="0"/>
          <w:sz w:val="22"/>
        </w:rPr>
        <w:t xml:space="preserve"> </w:t>
      </w:r>
      <w:r w:rsidR="00852BCC" w:rsidRPr="006700F0">
        <w:rPr>
          <w:rFonts w:cs="Times New Roman"/>
          <w:i/>
          <w:iCs/>
          <w:kern w:val="0"/>
          <w:sz w:val="22"/>
        </w:rPr>
        <w:t>Water Management System</w:t>
      </w:r>
      <w:r w:rsidR="00852BCC" w:rsidRPr="006700F0">
        <w:rPr>
          <w:rFonts w:cs="Times New Roman"/>
          <w:kern w:val="0"/>
          <w:sz w:val="22"/>
        </w:rPr>
        <w:t xml:space="preserve"> (BWMS) yang </w:t>
      </w:r>
      <w:proofErr w:type="spellStart"/>
      <w:r w:rsidR="00852BCC" w:rsidRPr="006700F0">
        <w:rPr>
          <w:rFonts w:cs="Times New Roman"/>
          <w:kern w:val="0"/>
          <w:sz w:val="22"/>
        </w:rPr>
        <w:t>sesuai</w:t>
      </w:r>
      <w:proofErr w:type="spellEnd"/>
      <w:r w:rsidR="00852BCC" w:rsidRPr="006700F0">
        <w:rPr>
          <w:rFonts w:cs="Times New Roman"/>
          <w:kern w:val="0"/>
          <w:sz w:val="22"/>
        </w:rPr>
        <w:t xml:space="preserve"> </w:t>
      </w:r>
      <w:proofErr w:type="spellStart"/>
      <w:r w:rsidR="00852BCC" w:rsidRPr="006700F0">
        <w:rPr>
          <w:rFonts w:cs="Times New Roman"/>
          <w:kern w:val="0"/>
          <w:sz w:val="22"/>
        </w:rPr>
        <w:t>standar</w:t>
      </w:r>
      <w:proofErr w:type="spellEnd"/>
      <w:r w:rsidR="00852BCC" w:rsidRPr="006700F0">
        <w:rPr>
          <w:rFonts w:cs="Times New Roman"/>
          <w:kern w:val="0"/>
          <w:sz w:val="22"/>
        </w:rPr>
        <w:t xml:space="preserve"> IMO (IMO, 2004). Upaya </w:t>
      </w:r>
      <w:proofErr w:type="spellStart"/>
      <w:r w:rsidR="00852BCC" w:rsidRPr="006700F0">
        <w:rPr>
          <w:rFonts w:cs="Times New Roman"/>
          <w:kern w:val="0"/>
          <w:sz w:val="22"/>
        </w:rPr>
        <w:t>ini</w:t>
      </w:r>
      <w:proofErr w:type="spellEnd"/>
      <w:r w:rsidR="00852BCC" w:rsidRPr="006700F0">
        <w:rPr>
          <w:rFonts w:cs="Times New Roman"/>
          <w:kern w:val="0"/>
          <w:sz w:val="22"/>
        </w:rPr>
        <w:t xml:space="preserve"> </w:t>
      </w:r>
      <w:proofErr w:type="spellStart"/>
      <w:r w:rsidR="00852BCC" w:rsidRPr="006700F0">
        <w:rPr>
          <w:rFonts w:cs="Times New Roman"/>
          <w:kern w:val="0"/>
          <w:sz w:val="22"/>
        </w:rPr>
        <w:t>menandai</w:t>
      </w:r>
      <w:proofErr w:type="spellEnd"/>
      <w:r w:rsidR="00852BCC" w:rsidRPr="006700F0">
        <w:rPr>
          <w:rFonts w:cs="Times New Roman"/>
          <w:kern w:val="0"/>
          <w:sz w:val="22"/>
        </w:rPr>
        <w:t xml:space="preserve"> </w:t>
      </w:r>
      <w:proofErr w:type="spellStart"/>
      <w:r w:rsidR="00852BCC" w:rsidRPr="006700F0">
        <w:rPr>
          <w:rFonts w:cs="Times New Roman"/>
          <w:kern w:val="0"/>
          <w:sz w:val="22"/>
        </w:rPr>
        <w:t>komitmen</w:t>
      </w:r>
      <w:proofErr w:type="spellEnd"/>
      <w:r w:rsidR="00852BCC" w:rsidRPr="006700F0">
        <w:rPr>
          <w:rFonts w:cs="Times New Roman"/>
          <w:kern w:val="0"/>
          <w:sz w:val="22"/>
        </w:rPr>
        <w:t xml:space="preserve"> global </w:t>
      </w:r>
      <w:proofErr w:type="spellStart"/>
      <w:r w:rsidR="00852BCC" w:rsidRPr="006700F0">
        <w:rPr>
          <w:rFonts w:cs="Times New Roman"/>
          <w:kern w:val="0"/>
          <w:sz w:val="22"/>
        </w:rPr>
        <w:t>dalam</w:t>
      </w:r>
      <w:proofErr w:type="spellEnd"/>
      <w:r w:rsidR="00852BCC" w:rsidRPr="006700F0">
        <w:rPr>
          <w:rFonts w:cs="Times New Roman"/>
          <w:kern w:val="0"/>
          <w:sz w:val="22"/>
        </w:rPr>
        <w:t xml:space="preserve"> </w:t>
      </w:r>
      <w:proofErr w:type="spellStart"/>
      <w:r w:rsidR="00852BCC" w:rsidRPr="006700F0">
        <w:rPr>
          <w:rFonts w:cs="Times New Roman"/>
          <w:kern w:val="0"/>
          <w:sz w:val="22"/>
        </w:rPr>
        <w:t>mencegah</w:t>
      </w:r>
      <w:proofErr w:type="spellEnd"/>
      <w:r w:rsidR="00852BCC" w:rsidRPr="006700F0">
        <w:rPr>
          <w:rFonts w:cs="Times New Roman"/>
          <w:kern w:val="0"/>
          <w:sz w:val="22"/>
        </w:rPr>
        <w:t xml:space="preserve"> </w:t>
      </w:r>
      <w:proofErr w:type="spellStart"/>
      <w:r w:rsidR="00852BCC" w:rsidRPr="006700F0">
        <w:rPr>
          <w:rFonts w:cs="Times New Roman"/>
          <w:kern w:val="0"/>
          <w:sz w:val="22"/>
        </w:rPr>
        <w:t>pencemaran</w:t>
      </w:r>
      <w:proofErr w:type="spellEnd"/>
      <w:r w:rsidR="00852BCC" w:rsidRPr="006700F0">
        <w:rPr>
          <w:rFonts w:cs="Times New Roman"/>
          <w:kern w:val="0"/>
          <w:sz w:val="22"/>
        </w:rPr>
        <w:t xml:space="preserve"> </w:t>
      </w:r>
      <w:proofErr w:type="spellStart"/>
      <w:r w:rsidR="00852BCC" w:rsidRPr="006700F0">
        <w:rPr>
          <w:rFonts w:cs="Times New Roman"/>
          <w:kern w:val="0"/>
          <w:sz w:val="22"/>
        </w:rPr>
        <w:t>laut</w:t>
      </w:r>
      <w:proofErr w:type="spellEnd"/>
      <w:r w:rsidR="00852BCC" w:rsidRPr="006700F0">
        <w:rPr>
          <w:rFonts w:cs="Times New Roman"/>
          <w:kern w:val="0"/>
          <w:sz w:val="22"/>
        </w:rPr>
        <w:t xml:space="preserve"> yang </w:t>
      </w:r>
      <w:proofErr w:type="spellStart"/>
      <w:r w:rsidR="00852BCC" w:rsidRPr="006700F0">
        <w:rPr>
          <w:rFonts w:cs="Times New Roman"/>
          <w:kern w:val="0"/>
          <w:sz w:val="22"/>
        </w:rPr>
        <w:t>bersumber</w:t>
      </w:r>
      <w:proofErr w:type="spellEnd"/>
      <w:r w:rsidR="00852BCC" w:rsidRPr="006700F0">
        <w:rPr>
          <w:rFonts w:cs="Times New Roman"/>
          <w:kern w:val="0"/>
          <w:sz w:val="22"/>
        </w:rPr>
        <w:t xml:space="preserve"> </w:t>
      </w:r>
      <w:proofErr w:type="spellStart"/>
      <w:r w:rsidR="00852BCC" w:rsidRPr="006700F0">
        <w:rPr>
          <w:rFonts w:cs="Times New Roman"/>
          <w:kern w:val="0"/>
          <w:sz w:val="22"/>
        </w:rPr>
        <w:t>dari</w:t>
      </w:r>
      <w:proofErr w:type="spellEnd"/>
      <w:r w:rsidR="00852BCC" w:rsidRPr="006700F0">
        <w:rPr>
          <w:rFonts w:cs="Times New Roman"/>
          <w:kern w:val="0"/>
          <w:sz w:val="22"/>
        </w:rPr>
        <w:t xml:space="preserve"> </w:t>
      </w:r>
      <w:proofErr w:type="spellStart"/>
      <w:r w:rsidR="00852BCC" w:rsidRPr="006700F0">
        <w:rPr>
          <w:rFonts w:cs="Times New Roman"/>
          <w:kern w:val="0"/>
          <w:sz w:val="22"/>
        </w:rPr>
        <w:t>operasional</w:t>
      </w:r>
      <w:proofErr w:type="spellEnd"/>
      <w:r w:rsidR="00852BCC" w:rsidRPr="006700F0">
        <w:rPr>
          <w:rFonts w:cs="Times New Roman"/>
          <w:kern w:val="0"/>
          <w:sz w:val="22"/>
        </w:rPr>
        <w:t xml:space="preserve"> </w:t>
      </w:r>
      <w:proofErr w:type="spellStart"/>
      <w:r w:rsidR="00852BCC" w:rsidRPr="006700F0">
        <w:rPr>
          <w:rFonts w:cs="Times New Roman"/>
          <w:kern w:val="0"/>
          <w:sz w:val="22"/>
        </w:rPr>
        <w:t>kapal</w:t>
      </w:r>
      <w:proofErr w:type="spellEnd"/>
      <w:r w:rsidR="004A427D" w:rsidRPr="006700F0">
        <w:rPr>
          <w:rFonts w:cs="Times New Roman"/>
          <w:kern w:val="0"/>
          <w:sz w:val="22"/>
        </w:rPr>
        <w:t xml:space="preserve"> yang </w:t>
      </w:r>
      <w:proofErr w:type="spellStart"/>
      <w:r w:rsidR="004A427D" w:rsidRPr="006700F0">
        <w:rPr>
          <w:rFonts w:cs="Times New Roman"/>
          <w:kern w:val="0"/>
          <w:sz w:val="22"/>
        </w:rPr>
        <w:t>mewajibkan</w:t>
      </w:r>
      <w:proofErr w:type="spellEnd"/>
      <w:r w:rsidR="004A427D" w:rsidRPr="006700F0">
        <w:rPr>
          <w:rFonts w:cs="Times New Roman"/>
          <w:kern w:val="0"/>
          <w:sz w:val="22"/>
        </w:rPr>
        <w:t xml:space="preserve"> </w:t>
      </w:r>
      <w:proofErr w:type="spellStart"/>
      <w:r w:rsidR="004A427D" w:rsidRPr="006700F0">
        <w:rPr>
          <w:rFonts w:cs="Times New Roman"/>
          <w:kern w:val="0"/>
          <w:sz w:val="22"/>
        </w:rPr>
        <w:t>kapal</w:t>
      </w:r>
      <w:proofErr w:type="spellEnd"/>
      <w:r w:rsidR="004A427D" w:rsidRPr="006700F0">
        <w:rPr>
          <w:rFonts w:cs="Times New Roman"/>
          <w:kern w:val="0"/>
          <w:sz w:val="22"/>
        </w:rPr>
        <w:t xml:space="preserve"> </w:t>
      </w:r>
      <w:proofErr w:type="spellStart"/>
      <w:r w:rsidR="004A427D" w:rsidRPr="006700F0">
        <w:rPr>
          <w:rFonts w:cs="Times New Roman"/>
          <w:kern w:val="0"/>
          <w:sz w:val="22"/>
        </w:rPr>
        <w:t>mengolah</w:t>
      </w:r>
      <w:proofErr w:type="spellEnd"/>
      <w:r w:rsidR="004A427D" w:rsidRPr="006700F0">
        <w:rPr>
          <w:rFonts w:cs="Times New Roman"/>
          <w:kern w:val="0"/>
          <w:sz w:val="22"/>
        </w:rPr>
        <w:t xml:space="preserve"> air </w:t>
      </w:r>
      <w:r w:rsidR="004A427D" w:rsidRPr="006700F0">
        <w:rPr>
          <w:rFonts w:cs="Times New Roman"/>
          <w:i/>
          <w:iCs/>
          <w:kern w:val="0"/>
          <w:sz w:val="22"/>
        </w:rPr>
        <w:t>ballast</w:t>
      </w:r>
      <w:r w:rsidR="004A427D" w:rsidRPr="006700F0">
        <w:rPr>
          <w:rFonts w:cs="Times New Roman"/>
          <w:kern w:val="0"/>
          <w:sz w:val="22"/>
        </w:rPr>
        <w:t xml:space="preserve"> </w:t>
      </w:r>
      <w:proofErr w:type="spellStart"/>
      <w:r w:rsidR="004A427D" w:rsidRPr="006700F0">
        <w:rPr>
          <w:rFonts w:cs="Times New Roman"/>
          <w:kern w:val="0"/>
          <w:sz w:val="22"/>
        </w:rPr>
        <w:t>menggunakan</w:t>
      </w:r>
      <w:proofErr w:type="spellEnd"/>
      <w:r w:rsidR="004A427D" w:rsidRPr="006700F0">
        <w:rPr>
          <w:rFonts w:cs="Times New Roman"/>
          <w:kern w:val="0"/>
          <w:sz w:val="22"/>
        </w:rPr>
        <w:t xml:space="preserve"> </w:t>
      </w:r>
      <w:r w:rsidR="004A427D" w:rsidRPr="006700F0">
        <w:rPr>
          <w:rFonts w:cs="Times New Roman"/>
          <w:i/>
          <w:iCs/>
          <w:kern w:val="0"/>
          <w:sz w:val="22"/>
        </w:rPr>
        <w:t xml:space="preserve">Ballast Water </w:t>
      </w:r>
      <w:r w:rsidR="004A427D" w:rsidRPr="006700F0">
        <w:rPr>
          <w:rFonts w:cs="Times New Roman"/>
          <w:i/>
          <w:iCs/>
          <w:kern w:val="0"/>
          <w:sz w:val="22"/>
        </w:rPr>
        <w:lastRenderedPageBreak/>
        <w:t>Treatment System</w:t>
      </w:r>
      <w:r w:rsidR="004A427D" w:rsidRPr="006700F0">
        <w:rPr>
          <w:rFonts w:cs="Times New Roman"/>
          <w:kern w:val="0"/>
          <w:sz w:val="22"/>
        </w:rPr>
        <w:t xml:space="preserve"> (BWTS), </w:t>
      </w:r>
      <w:proofErr w:type="spellStart"/>
      <w:r w:rsidR="004A427D" w:rsidRPr="006700F0">
        <w:rPr>
          <w:rFonts w:cs="Times New Roman"/>
          <w:kern w:val="0"/>
          <w:sz w:val="22"/>
        </w:rPr>
        <w:t>sehingga</w:t>
      </w:r>
      <w:proofErr w:type="spellEnd"/>
      <w:r w:rsidR="004A427D" w:rsidRPr="006700F0">
        <w:rPr>
          <w:rFonts w:cs="Times New Roman"/>
          <w:kern w:val="0"/>
          <w:sz w:val="22"/>
        </w:rPr>
        <w:t xml:space="preserve"> air </w:t>
      </w:r>
      <w:r w:rsidR="004A427D" w:rsidRPr="006700F0">
        <w:rPr>
          <w:rFonts w:cs="Times New Roman"/>
          <w:i/>
          <w:iCs/>
          <w:kern w:val="0"/>
          <w:sz w:val="22"/>
        </w:rPr>
        <w:t>ballast</w:t>
      </w:r>
      <w:r w:rsidR="004A427D" w:rsidRPr="006700F0">
        <w:rPr>
          <w:rFonts w:cs="Times New Roman"/>
          <w:kern w:val="0"/>
          <w:sz w:val="22"/>
        </w:rPr>
        <w:t xml:space="preserve"> yang </w:t>
      </w:r>
      <w:proofErr w:type="spellStart"/>
      <w:r w:rsidR="004A427D" w:rsidRPr="006700F0">
        <w:rPr>
          <w:rFonts w:cs="Times New Roman"/>
          <w:kern w:val="0"/>
          <w:sz w:val="22"/>
        </w:rPr>
        <w:t>dibuang</w:t>
      </w:r>
      <w:proofErr w:type="spellEnd"/>
      <w:r w:rsidR="004A427D" w:rsidRPr="006700F0">
        <w:rPr>
          <w:rFonts w:cs="Times New Roman"/>
          <w:kern w:val="0"/>
          <w:sz w:val="22"/>
        </w:rPr>
        <w:t xml:space="preserve"> </w:t>
      </w:r>
      <w:proofErr w:type="spellStart"/>
      <w:r w:rsidR="004A427D" w:rsidRPr="006700F0">
        <w:rPr>
          <w:rFonts w:cs="Times New Roman"/>
          <w:kern w:val="0"/>
          <w:sz w:val="22"/>
        </w:rPr>
        <w:t>telah</w:t>
      </w:r>
      <w:proofErr w:type="spellEnd"/>
      <w:r w:rsidR="004A427D" w:rsidRPr="006700F0">
        <w:rPr>
          <w:rFonts w:cs="Times New Roman"/>
          <w:kern w:val="0"/>
          <w:sz w:val="22"/>
        </w:rPr>
        <w:t xml:space="preserve"> </w:t>
      </w:r>
      <w:proofErr w:type="spellStart"/>
      <w:r w:rsidR="004A427D" w:rsidRPr="006700F0">
        <w:rPr>
          <w:rFonts w:cs="Times New Roman"/>
          <w:kern w:val="0"/>
          <w:sz w:val="22"/>
        </w:rPr>
        <w:t>memenuhi</w:t>
      </w:r>
      <w:proofErr w:type="spellEnd"/>
      <w:r w:rsidR="004A427D" w:rsidRPr="006700F0">
        <w:rPr>
          <w:rFonts w:cs="Times New Roman"/>
          <w:kern w:val="0"/>
          <w:sz w:val="22"/>
        </w:rPr>
        <w:t xml:space="preserve"> batas </w:t>
      </w:r>
      <w:proofErr w:type="spellStart"/>
      <w:r w:rsidR="004A427D" w:rsidRPr="006700F0">
        <w:rPr>
          <w:rFonts w:cs="Times New Roman"/>
          <w:kern w:val="0"/>
          <w:sz w:val="22"/>
        </w:rPr>
        <w:t>maksimum</w:t>
      </w:r>
      <w:proofErr w:type="spellEnd"/>
      <w:r w:rsidR="004A427D" w:rsidRPr="006700F0">
        <w:rPr>
          <w:rFonts w:cs="Times New Roman"/>
          <w:kern w:val="0"/>
          <w:sz w:val="22"/>
        </w:rPr>
        <w:t xml:space="preserve"> </w:t>
      </w:r>
      <w:proofErr w:type="spellStart"/>
      <w:r w:rsidR="004A427D" w:rsidRPr="006700F0">
        <w:rPr>
          <w:rFonts w:cs="Times New Roman"/>
          <w:kern w:val="0"/>
          <w:sz w:val="22"/>
        </w:rPr>
        <w:t>kandungan</w:t>
      </w:r>
      <w:proofErr w:type="spellEnd"/>
      <w:r w:rsidR="004A427D" w:rsidRPr="006700F0">
        <w:rPr>
          <w:rFonts w:cs="Times New Roman"/>
          <w:kern w:val="0"/>
          <w:sz w:val="22"/>
        </w:rPr>
        <w:t xml:space="preserve"> </w:t>
      </w:r>
      <w:proofErr w:type="spellStart"/>
      <w:r w:rsidR="004A427D" w:rsidRPr="006700F0">
        <w:rPr>
          <w:rFonts w:cs="Times New Roman"/>
          <w:kern w:val="0"/>
          <w:sz w:val="22"/>
        </w:rPr>
        <w:t>organisme</w:t>
      </w:r>
      <w:proofErr w:type="spellEnd"/>
      <w:r w:rsidR="00EB777C" w:rsidRPr="006700F0">
        <w:rPr>
          <w:rFonts w:cs="Times New Roman"/>
          <w:kern w:val="0"/>
          <w:sz w:val="22"/>
          <w:lang w:val="id-ID"/>
        </w:rPr>
        <w:t xml:space="preserve"> </w:t>
      </w:r>
      <w:r w:rsidR="00A26A90" w:rsidRPr="006700F0">
        <w:rPr>
          <w:rFonts w:cs="Times New Roman"/>
          <w:kern w:val="0"/>
          <w:sz w:val="22"/>
        </w:rPr>
        <w:fldChar w:fldCharType="begin" w:fldLock="1"/>
      </w:r>
      <w:r w:rsidR="008271C3">
        <w:rPr>
          <w:rFonts w:cs="Times New Roman"/>
          <w:kern w:val="0"/>
          <w:sz w:val="22"/>
        </w:rPr>
        <w:instrText>ADDIN CSL_CITATION {"citationItems":[{"id":"ITEM-1","itemData":{"DOI":"10.59141/comserva.v3i09.1145","ISSN":"2798-5652","abstract":"Air Balas dapat mengganggu dan merusak ekosistem laut di daerah lain karena air balas  dibuang ke laut. Tujuan penelitian ini untuk mengetahuin mengenai ratifikasi dari Ballast Water Manegement Convention di Indonesia dengan menggunakan metode yuridis normatif secara deskriptif analisis. International Maritime Organization (IMO) pada tahun 2004 mengadopsi Ballast Water Manegement Convention yang merupakan konvensi air balas untuk mencegah pencemaran dari organisme air berbahaya di wilayah lautan. Indonesia telah meratifikasi Ballast Water Manegement Convention ke dalam Peraturan Presiden No. 132 Tahun 2015 tentang Pengesahan Konvensi Internasional untuk Pengendalian dan Manajemen Air Balas dan Sedimen dari Kapal. Dengan dikeluarkannya surat edaran pada tahun 2019 maka kapal di Indonesia yang akan berlayar melewati rute internasional wajib menggunakan standar D2 (Ballast Water Treatment) D1. Penerapan Ballast Water Management Convention dapat menjadi langkah positif untukmenjaga keberlanjutan lingkungan maritim Indonesia.","author":[{"dropping-particle":"","family":"Aqila","given":"Sabrina","non-dropping-particle":"","parse-names":false,"suffix":""}],"container-title":"COMSERVA : Jurnal Penelitian dan Pengabdian Masyarakat","id":"ITEM-1","issue":"09","issued":{"date-parts":[["2024"]]},"page":"3727-3735","title":"Ratifikasi Ballast Water Management Convention di Indonesia","type":"article-journal","volume":"3"},"uris":["http://www.mendeley.com/documents/?uuid=81cad4b4-5940-4010-9464-9fc564e4aa38"]}],"mendeley":{"formattedCitation":"[5]","plainTextFormattedCitation":"[5]","previouslyFormattedCitation":"[5]"},"properties":{"noteIndex":0},"schema":"https://github.com/citation-style-language/schema/raw/master/csl-citation.json"}</w:instrText>
      </w:r>
      <w:r w:rsidR="00A26A90" w:rsidRPr="006700F0">
        <w:rPr>
          <w:rFonts w:cs="Times New Roman"/>
          <w:kern w:val="0"/>
          <w:sz w:val="22"/>
        </w:rPr>
        <w:fldChar w:fldCharType="separate"/>
      </w:r>
      <w:r w:rsidR="00440915" w:rsidRPr="006700F0">
        <w:rPr>
          <w:rFonts w:cs="Times New Roman"/>
          <w:noProof/>
          <w:kern w:val="0"/>
          <w:sz w:val="22"/>
        </w:rPr>
        <w:t>[5]</w:t>
      </w:r>
      <w:r w:rsidR="00A26A90" w:rsidRPr="006700F0">
        <w:rPr>
          <w:rFonts w:cs="Times New Roman"/>
          <w:kern w:val="0"/>
          <w:sz w:val="22"/>
        </w:rPr>
        <w:fldChar w:fldCharType="end"/>
      </w:r>
      <w:r w:rsidR="004A427D" w:rsidRPr="006700F0">
        <w:rPr>
          <w:rFonts w:cs="Times New Roman"/>
          <w:kern w:val="0"/>
          <w:sz w:val="22"/>
        </w:rPr>
        <w:t>.</w:t>
      </w:r>
    </w:p>
    <w:p w14:paraId="3797AB94" w14:textId="1AA566F5" w:rsidR="00C96F80" w:rsidRPr="006700F0" w:rsidRDefault="007B6981" w:rsidP="00181FFE">
      <w:pPr>
        <w:autoSpaceDE w:val="0"/>
        <w:autoSpaceDN w:val="0"/>
        <w:adjustRightInd w:val="0"/>
        <w:spacing w:line="276" w:lineRule="auto"/>
        <w:ind w:firstLine="567"/>
        <w:rPr>
          <w:rFonts w:cs="Times New Roman"/>
          <w:kern w:val="0"/>
          <w:sz w:val="22"/>
          <w:lang w:val="id-ID"/>
        </w:rPr>
      </w:pPr>
      <w:r w:rsidRPr="006700F0">
        <w:rPr>
          <w:rFonts w:cs="Times New Roman"/>
          <w:kern w:val="0"/>
          <w:sz w:val="22"/>
          <w:lang w:val="id-ID"/>
        </w:rPr>
        <w:t xml:space="preserve">Pada kapal tradisional </w:t>
      </w:r>
      <w:r w:rsidR="00597346" w:rsidRPr="006700F0">
        <w:rPr>
          <w:rFonts w:cs="Times New Roman"/>
          <w:kern w:val="0"/>
          <w:sz w:val="22"/>
          <w:lang w:val="id-ID"/>
        </w:rPr>
        <w:t xml:space="preserve">tersendiri </w:t>
      </w:r>
      <w:r w:rsidR="00C84596" w:rsidRPr="006700F0">
        <w:rPr>
          <w:rFonts w:cs="Times New Roman"/>
          <w:kern w:val="0"/>
          <w:sz w:val="22"/>
          <w:lang w:val="id-ID"/>
        </w:rPr>
        <w:t>memliki keterbata</w:t>
      </w:r>
      <w:r w:rsidR="00A53E9F" w:rsidRPr="006700F0">
        <w:rPr>
          <w:rFonts w:cs="Times New Roman"/>
          <w:kern w:val="0"/>
          <w:sz w:val="22"/>
          <w:lang w:val="id-ID"/>
        </w:rPr>
        <w:t>s</w:t>
      </w:r>
      <w:r w:rsidR="00C84596" w:rsidRPr="006700F0">
        <w:rPr>
          <w:rFonts w:cs="Times New Roman"/>
          <w:kern w:val="0"/>
          <w:sz w:val="22"/>
          <w:lang w:val="id-ID"/>
        </w:rPr>
        <w:t>an ruang, biaya</w:t>
      </w:r>
      <w:r w:rsidR="002C4D6E" w:rsidRPr="006700F0">
        <w:rPr>
          <w:rFonts w:cs="Times New Roman"/>
          <w:kern w:val="0"/>
          <w:sz w:val="22"/>
          <w:lang w:val="id-ID"/>
        </w:rPr>
        <w:t>,</w:t>
      </w:r>
      <w:r w:rsidR="00C84596" w:rsidRPr="006700F0">
        <w:rPr>
          <w:rFonts w:cs="Times New Roman"/>
          <w:kern w:val="0"/>
          <w:sz w:val="22"/>
          <w:lang w:val="id-ID"/>
        </w:rPr>
        <w:t xml:space="preserve"> </w:t>
      </w:r>
      <w:r w:rsidR="00345C5A" w:rsidRPr="006700F0">
        <w:rPr>
          <w:rFonts w:cs="Times New Roman"/>
          <w:kern w:val="0"/>
          <w:sz w:val="22"/>
          <w:lang w:val="id-ID"/>
        </w:rPr>
        <w:t>dan tek</w:t>
      </w:r>
      <w:r w:rsidR="0010164D" w:rsidRPr="006700F0">
        <w:rPr>
          <w:rFonts w:cs="Times New Roman"/>
          <w:kern w:val="0"/>
          <w:sz w:val="22"/>
          <w:lang w:val="id-ID"/>
        </w:rPr>
        <w:t>nologi yang tersedia</w:t>
      </w:r>
      <w:r w:rsidR="00A700F2" w:rsidRPr="006700F0">
        <w:rPr>
          <w:rFonts w:cs="Times New Roman"/>
          <w:kern w:val="0"/>
          <w:sz w:val="22"/>
          <w:lang w:val="id-ID"/>
        </w:rPr>
        <w:t xml:space="preserve"> dapat menghambat penerapan pengolahan sistem air </w:t>
      </w:r>
      <w:r w:rsidR="00A700F2" w:rsidRPr="006700F0">
        <w:rPr>
          <w:rFonts w:cs="Times New Roman"/>
          <w:i/>
          <w:iCs/>
          <w:kern w:val="0"/>
          <w:sz w:val="22"/>
          <w:lang w:val="id-ID"/>
        </w:rPr>
        <w:t>ballas</w:t>
      </w:r>
      <w:r w:rsidR="00B82A6C" w:rsidRPr="006700F0">
        <w:rPr>
          <w:rFonts w:cs="Times New Roman"/>
          <w:i/>
          <w:iCs/>
          <w:kern w:val="0"/>
          <w:sz w:val="22"/>
          <w:lang w:val="id-ID"/>
        </w:rPr>
        <w:t>t</w:t>
      </w:r>
      <w:r w:rsidR="00A700F2" w:rsidRPr="006700F0">
        <w:rPr>
          <w:rFonts w:cs="Times New Roman"/>
          <w:kern w:val="0"/>
          <w:sz w:val="22"/>
          <w:lang w:val="id-ID"/>
        </w:rPr>
        <w:t xml:space="preserve"> yang canggih</w:t>
      </w:r>
      <w:r w:rsidR="00BA1EE7" w:rsidRPr="006700F0">
        <w:rPr>
          <w:rFonts w:cs="Times New Roman"/>
          <w:kern w:val="0"/>
          <w:sz w:val="22"/>
          <w:lang w:val="id-ID"/>
        </w:rPr>
        <w:t xml:space="preserve">. Karena desain </w:t>
      </w:r>
      <w:r w:rsidR="00054273" w:rsidRPr="006700F0">
        <w:rPr>
          <w:rFonts w:cs="Times New Roman"/>
          <w:kern w:val="0"/>
          <w:sz w:val="22"/>
          <w:lang w:val="id-ID"/>
        </w:rPr>
        <w:t xml:space="preserve">tidak menyediakan tangki khusus atau pompa </w:t>
      </w:r>
      <w:r w:rsidR="00AC0F3D" w:rsidRPr="006700F0">
        <w:rPr>
          <w:rFonts w:cs="Times New Roman"/>
          <w:kern w:val="0"/>
          <w:sz w:val="22"/>
          <w:lang w:val="id-ID"/>
        </w:rPr>
        <w:t>otomatis yang diperlukan.</w:t>
      </w:r>
      <w:r w:rsidR="00326F78" w:rsidRPr="006700F0">
        <w:rPr>
          <w:rFonts w:cs="Times New Roman"/>
          <w:kern w:val="0"/>
          <w:sz w:val="22"/>
          <w:lang w:val="id-ID"/>
        </w:rPr>
        <w:t xml:space="preserve"> </w:t>
      </w:r>
      <w:proofErr w:type="spellStart"/>
      <w:r w:rsidR="00931546" w:rsidRPr="006700F0">
        <w:rPr>
          <w:rFonts w:cs="Times New Roman"/>
          <w:kern w:val="0"/>
          <w:sz w:val="22"/>
        </w:rPr>
        <w:t>Berdasarkan</w:t>
      </w:r>
      <w:proofErr w:type="spellEnd"/>
      <w:r w:rsidR="00931546" w:rsidRPr="006700F0">
        <w:rPr>
          <w:rFonts w:cs="Times New Roman"/>
          <w:kern w:val="0"/>
          <w:sz w:val="22"/>
        </w:rPr>
        <w:t xml:space="preserve"> </w:t>
      </w:r>
      <w:r w:rsidR="000F24FF" w:rsidRPr="006700F0">
        <w:rPr>
          <w:rFonts w:cs="Times New Roman"/>
          <w:kern w:val="0"/>
          <w:sz w:val="22"/>
          <w:lang w:val="id-ID"/>
        </w:rPr>
        <w:t>permasalahan tersebut</w:t>
      </w:r>
      <w:r w:rsidR="007F026F" w:rsidRPr="006700F0">
        <w:rPr>
          <w:rFonts w:cs="Times New Roman"/>
          <w:kern w:val="0"/>
          <w:sz w:val="22"/>
          <w:lang w:val="id-ID"/>
        </w:rPr>
        <w:t>,</w:t>
      </w:r>
      <w:r w:rsidR="00ED771C" w:rsidRPr="006700F0">
        <w:rPr>
          <w:rFonts w:cs="Times New Roman"/>
          <w:kern w:val="0"/>
          <w:sz w:val="22"/>
          <w:lang w:val="id-ID"/>
        </w:rPr>
        <w:t xml:space="preserve"> </w:t>
      </w:r>
      <w:r w:rsidR="009E3F0F" w:rsidRPr="006700F0">
        <w:rPr>
          <w:rFonts w:cs="Times New Roman"/>
          <w:kern w:val="0"/>
          <w:sz w:val="22"/>
          <w:lang w:val="id-ID"/>
        </w:rPr>
        <w:t>maka penulis me</w:t>
      </w:r>
      <w:r w:rsidR="006A416F" w:rsidRPr="006700F0">
        <w:rPr>
          <w:rFonts w:cs="Times New Roman"/>
          <w:kern w:val="0"/>
          <w:sz w:val="22"/>
          <w:lang w:val="id-ID"/>
        </w:rPr>
        <w:t>nerapkan</w:t>
      </w:r>
      <w:r w:rsidR="00900923" w:rsidRPr="006700F0">
        <w:rPr>
          <w:rFonts w:cs="Times New Roman"/>
          <w:kern w:val="0"/>
          <w:sz w:val="22"/>
          <w:lang w:val="id-ID"/>
        </w:rPr>
        <w:t xml:space="preserve"> </w:t>
      </w:r>
      <w:r w:rsidR="00A078D5" w:rsidRPr="006700F0">
        <w:rPr>
          <w:rFonts w:cs="Times New Roman"/>
          <w:kern w:val="0"/>
          <w:sz w:val="22"/>
          <w:lang w:val="id-ID"/>
        </w:rPr>
        <w:t xml:space="preserve">rancang bangun prototipe sistem air </w:t>
      </w:r>
      <w:r w:rsidR="00A078D5" w:rsidRPr="006700F0">
        <w:rPr>
          <w:rFonts w:cs="Times New Roman"/>
          <w:i/>
          <w:iCs/>
          <w:kern w:val="0"/>
          <w:sz w:val="22"/>
          <w:lang w:val="id-ID"/>
        </w:rPr>
        <w:t xml:space="preserve">ballast </w:t>
      </w:r>
      <w:r w:rsidR="00A078D5" w:rsidRPr="006700F0">
        <w:rPr>
          <w:rFonts w:cs="Times New Roman"/>
          <w:kern w:val="0"/>
          <w:sz w:val="22"/>
          <w:lang w:val="id-ID"/>
        </w:rPr>
        <w:t>ramah lingkungan pada kapal</w:t>
      </w:r>
      <w:r w:rsidR="00831CC3" w:rsidRPr="006700F0">
        <w:rPr>
          <w:rFonts w:cs="Times New Roman"/>
          <w:kern w:val="0"/>
          <w:sz w:val="22"/>
          <w:lang w:val="id-ID"/>
        </w:rPr>
        <w:t xml:space="preserve"> tradisional</w:t>
      </w:r>
      <w:r w:rsidR="003E735D" w:rsidRPr="006700F0">
        <w:rPr>
          <w:rFonts w:cs="Times New Roman"/>
          <w:kern w:val="0"/>
          <w:sz w:val="22"/>
          <w:lang w:val="id-ID"/>
        </w:rPr>
        <w:t>.</w:t>
      </w:r>
      <w:r w:rsidR="009852C8" w:rsidRPr="006700F0">
        <w:rPr>
          <w:rFonts w:cs="Times New Roman"/>
          <w:kern w:val="0"/>
          <w:sz w:val="22"/>
          <w:lang w:val="id-ID"/>
        </w:rPr>
        <w:t xml:space="preserve"> </w:t>
      </w:r>
      <w:r w:rsidR="001E4CA8" w:rsidRPr="006700F0">
        <w:rPr>
          <w:rFonts w:cs="Times New Roman"/>
          <w:kern w:val="0"/>
          <w:sz w:val="22"/>
          <w:lang w:val="id-ID"/>
        </w:rPr>
        <w:t xml:space="preserve">Dengan sistem yang dirancang ini </w:t>
      </w:r>
      <w:r w:rsidR="005933F3" w:rsidRPr="006700F0">
        <w:rPr>
          <w:rFonts w:cs="Times New Roman"/>
          <w:kern w:val="0"/>
          <w:sz w:val="22"/>
          <w:lang w:val="id-ID"/>
        </w:rPr>
        <w:t>mengacu pada sistem sederhana</w:t>
      </w:r>
      <w:r w:rsidR="00C10075" w:rsidRPr="006700F0">
        <w:rPr>
          <w:rFonts w:cs="Times New Roman"/>
          <w:kern w:val="0"/>
          <w:sz w:val="22"/>
          <w:lang w:val="id-ID"/>
        </w:rPr>
        <w:t xml:space="preserve"> seperti filtrasi </w:t>
      </w:r>
      <w:r w:rsidR="00D317DB" w:rsidRPr="006700F0">
        <w:rPr>
          <w:rFonts w:cs="Times New Roman"/>
          <w:kern w:val="0"/>
          <w:sz w:val="22"/>
          <w:lang w:val="id-ID"/>
        </w:rPr>
        <w:t>dan unit desinfeksi</w:t>
      </w:r>
      <w:r w:rsidR="0017061C" w:rsidRPr="006700F0">
        <w:rPr>
          <w:rFonts w:cs="Times New Roman"/>
          <w:kern w:val="0"/>
          <w:sz w:val="22"/>
          <w:lang w:val="id-ID"/>
        </w:rPr>
        <w:t>,</w:t>
      </w:r>
      <w:r w:rsidR="00842FE0" w:rsidRPr="006700F0">
        <w:rPr>
          <w:rFonts w:cs="Times New Roman"/>
          <w:kern w:val="0"/>
          <w:sz w:val="22"/>
          <w:lang w:val="id-ID"/>
        </w:rPr>
        <w:t xml:space="preserve"> pengadaan p</w:t>
      </w:r>
      <w:r w:rsidR="007F54EB" w:rsidRPr="006700F0">
        <w:rPr>
          <w:rFonts w:cs="Times New Roman"/>
          <w:kern w:val="0"/>
          <w:sz w:val="22"/>
          <w:lang w:val="id-ID"/>
        </w:rPr>
        <w:t xml:space="preserve">enelitian ini diharapkan </w:t>
      </w:r>
      <w:r w:rsidR="00082BF6" w:rsidRPr="006700F0">
        <w:rPr>
          <w:rFonts w:cs="Times New Roman"/>
          <w:kern w:val="0"/>
          <w:sz w:val="22"/>
          <w:lang w:val="id-ID"/>
        </w:rPr>
        <w:t xml:space="preserve">dapat </w:t>
      </w:r>
      <w:r w:rsidR="007F54EB" w:rsidRPr="006700F0">
        <w:rPr>
          <w:rFonts w:cs="Times New Roman"/>
          <w:kern w:val="0"/>
          <w:sz w:val="22"/>
          <w:lang w:val="id-ID"/>
        </w:rPr>
        <w:t xml:space="preserve">menghasilkan solusi </w:t>
      </w:r>
      <w:r w:rsidR="00EE5D78" w:rsidRPr="006700F0">
        <w:rPr>
          <w:rFonts w:cs="Times New Roman"/>
          <w:kern w:val="0"/>
          <w:sz w:val="22"/>
          <w:lang w:val="id-ID"/>
        </w:rPr>
        <w:t>dalam</w:t>
      </w:r>
      <w:r w:rsidR="007F54EB" w:rsidRPr="006700F0">
        <w:rPr>
          <w:rFonts w:cs="Times New Roman"/>
          <w:kern w:val="0"/>
          <w:sz w:val="22"/>
          <w:lang w:val="id-ID"/>
        </w:rPr>
        <w:t xml:space="preserve"> mengurangi </w:t>
      </w:r>
      <w:r w:rsidR="00AA269C" w:rsidRPr="006700F0">
        <w:rPr>
          <w:rFonts w:cs="Times New Roman"/>
          <w:kern w:val="0"/>
          <w:sz w:val="22"/>
          <w:lang w:val="id-ID"/>
        </w:rPr>
        <w:t xml:space="preserve">potensi </w:t>
      </w:r>
      <w:r w:rsidR="007F54EB" w:rsidRPr="006700F0">
        <w:rPr>
          <w:rFonts w:cs="Times New Roman"/>
          <w:kern w:val="0"/>
          <w:sz w:val="22"/>
          <w:lang w:val="id-ID"/>
        </w:rPr>
        <w:t xml:space="preserve">pencemaran </w:t>
      </w:r>
      <w:r w:rsidR="002171A4" w:rsidRPr="006700F0">
        <w:rPr>
          <w:rFonts w:cs="Times New Roman"/>
          <w:kern w:val="0"/>
          <w:sz w:val="22"/>
          <w:lang w:val="id-ID"/>
        </w:rPr>
        <w:t xml:space="preserve">air </w:t>
      </w:r>
      <w:r w:rsidR="007F54EB" w:rsidRPr="006700F0">
        <w:rPr>
          <w:rFonts w:cs="Times New Roman"/>
          <w:kern w:val="0"/>
          <w:sz w:val="22"/>
          <w:lang w:val="id-ID"/>
        </w:rPr>
        <w:t>laut</w:t>
      </w:r>
      <w:r w:rsidR="00AA269C" w:rsidRPr="006700F0">
        <w:rPr>
          <w:rFonts w:cs="Times New Roman"/>
          <w:kern w:val="0"/>
          <w:sz w:val="22"/>
          <w:lang w:val="id-ID"/>
        </w:rPr>
        <w:t xml:space="preserve"> akibat pembuangan air </w:t>
      </w:r>
      <w:r w:rsidR="00AA269C" w:rsidRPr="006700F0">
        <w:rPr>
          <w:rFonts w:cs="Times New Roman"/>
          <w:i/>
          <w:iCs/>
          <w:kern w:val="0"/>
          <w:sz w:val="22"/>
          <w:lang w:val="id-ID"/>
        </w:rPr>
        <w:t>ballast</w:t>
      </w:r>
      <w:r w:rsidR="000710A2" w:rsidRPr="006700F0">
        <w:rPr>
          <w:rFonts w:cs="Times New Roman"/>
          <w:kern w:val="0"/>
          <w:sz w:val="22"/>
          <w:lang w:val="id-ID"/>
        </w:rPr>
        <w:t xml:space="preserve"> kapal tradisional.</w:t>
      </w:r>
    </w:p>
    <w:p w14:paraId="1E34393E" w14:textId="784EBE1E" w:rsidR="000E6332" w:rsidRPr="006700F0" w:rsidRDefault="000E6332" w:rsidP="00B057BB">
      <w:pPr>
        <w:pStyle w:val="Heading2"/>
      </w:pPr>
      <w:bookmarkStart w:id="27" w:name="_Toc220431463"/>
      <w:bookmarkStart w:id="28" w:name="_Toc237427749"/>
      <w:r w:rsidRPr="006700F0">
        <w:t>Rumusan Masalah</w:t>
      </w:r>
      <w:bookmarkEnd w:id="27"/>
      <w:bookmarkEnd w:id="28"/>
    </w:p>
    <w:p w14:paraId="3DCF9777" w14:textId="204FB7C9" w:rsidR="00773D93" w:rsidRPr="006700F0" w:rsidRDefault="00773D93" w:rsidP="00181FFE">
      <w:pPr>
        <w:autoSpaceDE w:val="0"/>
        <w:autoSpaceDN w:val="0"/>
        <w:adjustRightInd w:val="0"/>
        <w:spacing w:line="276" w:lineRule="auto"/>
        <w:ind w:firstLine="567"/>
        <w:rPr>
          <w:rFonts w:cs="Times New Roman"/>
          <w:sz w:val="22"/>
          <w:lang w:val="id-ID"/>
        </w:rPr>
      </w:pPr>
      <w:r w:rsidRPr="006700F0">
        <w:rPr>
          <w:rFonts w:cs="Times New Roman"/>
          <w:sz w:val="22"/>
          <w:lang w:val="id-ID"/>
        </w:rPr>
        <w:t>Berdasarkan pokok permasalahan yang terdapat pada latar belakang,</w:t>
      </w:r>
      <w:r w:rsidR="00FE7D45" w:rsidRPr="006700F0">
        <w:rPr>
          <w:rFonts w:cs="Times New Roman"/>
          <w:sz w:val="22"/>
          <w:lang w:val="id-ID"/>
        </w:rPr>
        <w:t xml:space="preserve"> </w:t>
      </w:r>
      <w:r w:rsidRPr="006700F0">
        <w:rPr>
          <w:rFonts w:cs="Times New Roman"/>
          <w:sz w:val="22"/>
          <w:lang w:val="id-ID"/>
        </w:rPr>
        <w:t>maka penelitian ini diambil beberapa rumusan masalah sebagai bverikut:</w:t>
      </w:r>
    </w:p>
    <w:p w14:paraId="3EDD8698" w14:textId="0D58AC8F" w:rsidR="00B11071" w:rsidRPr="006700F0" w:rsidRDefault="000448AE" w:rsidP="00181FFE">
      <w:pPr>
        <w:pStyle w:val="ListParagraph"/>
        <w:numPr>
          <w:ilvl w:val="0"/>
          <w:numId w:val="3"/>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 xml:space="preserve">Bagaimana </w:t>
      </w:r>
      <w:r w:rsidR="00151438" w:rsidRPr="006700F0">
        <w:rPr>
          <w:rFonts w:cs="Times New Roman"/>
          <w:kern w:val="0"/>
          <w:sz w:val="22"/>
          <w:lang w:val="id-ID"/>
        </w:rPr>
        <w:t xml:space="preserve">merancang sistem pengolahan air </w:t>
      </w:r>
      <w:r w:rsidR="00151438" w:rsidRPr="006700F0">
        <w:rPr>
          <w:rFonts w:cs="Times New Roman"/>
          <w:i/>
          <w:iCs/>
          <w:kern w:val="0"/>
          <w:sz w:val="22"/>
          <w:lang w:val="id-ID"/>
        </w:rPr>
        <w:t>ballast</w:t>
      </w:r>
      <w:r w:rsidR="00151438" w:rsidRPr="006700F0">
        <w:rPr>
          <w:rFonts w:cs="Times New Roman"/>
          <w:kern w:val="0"/>
          <w:sz w:val="22"/>
          <w:lang w:val="id-ID"/>
        </w:rPr>
        <w:t xml:space="preserve"> yang sesuai dengan karakteristik</w:t>
      </w:r>
      <w:r w:rsidR="00004C45" w:rsidRPr="006700F0">
        <w:rPr>
          <w:rFonts w:cs="Times New Roman"/>
          <w:kern w:val="0"/>
          <w:sz w:val="22"/>
          <w:lang w:val="id-ID"/>
        </w:rPr>
        <w:t xml:space="preserve"> dan keterbatasan ruang </w:t>
      </w:r>
      <w:r w:rsidR="003C186F" w:rsidRPr="006700F0">
        <w:rPr>
          <w:rFonts w:cs="Times New Roman"/>
          <w:kern w:val="0"/>
          <w:sz w:val="22"/>
          <w:lang w:val="id-ID"/>
        </w:rPr>
        <w:t>pada kapal tradisional?</w:t>
      </w:r>
    </w:p>
    <w:p w14:paraId="12EC752C" w14:textId="0B6AD18B" w:rsidR="00563DB9" w:rsidRPr="006700F0" w:rsidRDefault="00B7005B" w:rsidP="00181FFE">
      <w:pPr>
        <w:pStyle w:val="ListParagraph"/>
        <w:numPr>
          <w:ilvl w:val="0"/>
          <w:numId w:val="3"/>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 xml:space="preserve">Bagaimana </w:t>
      </w:r>
      <w:r w:rsidR="003C186F" w:rsidRPr="006700F0">
        <w:rPr>
          <w:rFonts w:cs="Times New Roman"/>
          <w:kern w:val="0"/>
          <w:sz w:val="22"/>
          <w:lang w:val="id-ID"/>
        </w:rPr>
        <w:t xml:space="preserve">prinsip </w:t>
      </w:r>
      <w:r w:rsidR="00983596" w:rsidRPr="006700F0">
        <w:rPr>
          <w:rFonts w:cs="Times New Roman"/>
          <w:kern w:val="0"/>
          <w:sz w:val="22"/>
          <w:lang w:val="id-ID"/>
        </w:rPr>
        <w:t>kin</w:t>
      </w:r>
      <w:r w:rsidR="003C186F" w:rsidRPr="006700F0">
        <w:rPr>
          <w:rFonts w:cs="Times New Roman"/>
          <w:kern w:val="0"/>
          <w:sz w:val="22"/>
          <w:lang w:val="id-ID"/>
        </w:rPr>
        <w:t>erja</w:t>
      </w:r>
      <w:r w:rsidR="00D17B75" w:rsidRPr="006700F0">
        <w:rPr>
          <w:rFonts w:cs="Times New Roman"/>
          <w:kern w:val="0"/>
          <w:sz w:val="22"/>
          <w:lang w:val="id-ID"/>
        </w:rPr>
        <w:t>,</w:t>
      </w:r>
      <w:r w:rsidR="0057517D" w:rsidRPr="006700F0">
        <w:rPr>
          <w:rFonts w:cs="Times New Roman"/>
          <w:kern w:val="0"/>
          <w:sz w:val="22"/>
          <w:lang w:val="id-ID"/>
        </w:rPr>
        <w:t xml:space="preserve"> dan</w:t>
      </w:r>
      <w:r w:rsidR="001D4506" w:rsidRPr="006700F0">
        <w:rPr>
          <w:rFonts w:cs="Times New Roman"/>
          <w:kern w:val="0"/>
          <w:sz w:val="22"/>
          <w:lang w:val="id-ID"/>
        </w:rPr>
        <w:t xml:space="preserve"> </w:t>
      </w:r>
      <w:r w:rsidR="007B0C2B" w:rsidRPr="006700F0">
        <w:rPr>
          <w:rFonts w:cs="Times New Roman"/>
          <w:kern w:val="0"/>
          <w:sz w:val="22"/>
          <w:lang w:val="id-ID"/>
        </w:rPr>
        <w:t>efektivitas</w:t>
      </w:r>
      <w:r w:rsidR="00C40D37" w:rsidRPr="006700F0">
        <w:rPr>
          <w:rFonts w:cs="Times New Roman"/>
          <w:kern w:val="0"/>
          <w:sz w:val="22"/>
          <w:lang w:val="id-ID"/>
        </w:rPr>
        <w:t xml:space="preserve"> </w:t>
      </w:r>
      <w:r w:rsidR="00F91C30" w:rsidRPr="006700F0">
        <w:rPr>
          <w:rFonts w:cs="Times New Roman"/>
          <w:kern w:val="0"/>
          <w:sz w:val="22"/>
          <w:lang w:val="id-ID"/>
        </w:rPr>
        <w:t>protot</w:t>
      </w:r>
      <w:r w:rsidR="00820809" w:rsidRPr="006700F0">
        <w:rPr>
          <w:rFonts w:cs="Times New Roman"/>
          <w:kern w:val="0"/>
          <w:sz w:val="22"/>
          <w:lang w:val="id-ID"/>
        </w:rPr>
        <w:t>i</w:t>
      </w:r>
      <w:r w:rsidR="00F91C30" w:rsidRPr="006700F0">
        <w:rPr>
          <w:rFonts w:cs="Times New Roman"/>
          <w:kern w:val="0"/>
          <w:sz w:val="22"/>
          <w:lang w:val="id-ID"/>
        </w:rPr>
        <w:t xml:space="preserve">pe sistem pengolahan air </w:t>
      </w:r>
      <w:r w:rsidR="00F91C30" w:rsidRPr="006700F0">
        <w:rPr>
          <w:rFonts w:cs="Times New Roman"/>
          <w:i/>
          <w:iCs/>
          <w:kern w:val="0"/>
          <w:sz w:val="22"/>
          <w:lang w:val="id-ID"/>
        </w:rPr>
        <w:t>ballast</w:t>
      </w:r>
      <w:r w:rsidR="00F91C30" w:rsidRPr="006700F0">
        <w:rPr>
          <w:rFonts w:cs="Times New Roman"/>
          <w:kern w:val="0"/>
          <w:sz w:val="22"/>
          <w:lang w:val="id-ID"/>
        </w:rPr>
        <w:t xml:space="preserve"> </w:t>
      </w:r>
      <w:r w:rsidR="009F5469" w:rsidRPr="006700F0">
        <w:rPr>
          <w:rFonts w:cs="Times New Roman"/>
          <w:kern w:val="0"/>
          <w:sz w:val="22"/>
          <w:lang w:val="id-ID"/>
        </w:rPr>
        <w:t xml:space="preserve">yang dirancang untuk menurunkan </w:t>
      </w:r>
      <w:r w:rsidR="00AF64E6" w:rsidRPr="006700F0">
        <w:rPr>
          <w:rFonts w:cs="Times New Roman"/>
          <w:kern w:val="0"/>
          <w:sz w:val="22"/>
          <w:lang w:val="id-ID"/>
        </w:rPr>
        <w:t xml:space="preserve">tingkat cemaran organisme atau kekeruhan air </w:t>
      </w:r>
      <w:r w:rsidR="00AF64E6" w:rsidRPr="006700F0">
        <w:rPr>
          <w:rFonts w:cs="Times New Roman"/>
          <w:i/>
          <w:iCs/>
          <w:kern w:val="0"/>
          <w:sz w:val="22"/>
          <w:lang w:val="id-ID"/>
        </w:rPr>
        <w:t>ballast</w:t>
      </w:r>
      <w:r w:rsidR="00AF64E6" w:rsidRPr="006700F0">
        <w:rPr>
          <w:rFonts w:cs="Times New Roman"/>
          <w:kern w:val="0"/>
          <w:sz w:val="22"/>
          <w:lang w:val="id-ID"/>
        </w:rPr>
        <w:t>?</w:t>
      </w:r>
    </w:p>
    <w:p w14:paraId="04661B0F" w14:textId="38480CA8" w:rsidR="000E6332" w:rsidRPr="006700F0" w:rsidRDefault="000E6332" w:rsidP="00B057BB">
      <w:pPr>
        <w:pStyle w:val="Heading2"/>
      </w:pPr>
      <w:bookmarkStart w:id="29" w:name="_Toc220431464"/>
      <w:bookmarkStart w:id="30" w:name="_Toc237427750"/>
      <w:r w:rsidRPr="006700F0">
        <w:t>Batasan Masalah</w:t>
      </w:r>
      <w:bookmarkEnd w:id="29"/>
      <w:bookmarkEnd w:id="30"/>
    </w:p>
    <w:p w14:paraId="502E2FC9" w14:textId="412B6DC9" w:rsidR="00F22FE0" w:rsidRPr="006700F0" w:rsidRDefault="00F22FE0" w:rsidP="00B057BB">
      <w:pPr>
        <w:autoSpaceDE w:val="0"/>
        <w:autoSpaceDN w:val="0"/>
        <w:adjustRightInd w:val="0"/>
        <w:spacing w:line="276" w:lineRule="auto"/>
        <w:ind w:firstLine="567"/>
        <w:rPr>
          <w:rFonts w:cs="Times New Roman"/>
          <w:kern w:val="0"/>
          <w:sz w:val="22"/>
          <w:lang w:val="id-ID"/>
        </w:rPr>
      </w:pPr>
      <w:r w:rsidRPr="00B057BB">
        <w:rPr>
          <w:rFonts w:cs="Times New Roman"/>
          <w:sz w:val="22"/>
          <w:lang w:val="id-ID"/>
        </w:rPr>
        <w:t>Adapun</w:t>
      </w:r>
      <w:r w:rsidRPr="006700F0">
        <w:rPr>
          <w:rFonts w:cs="Times New Roman"/>
          <w:kern w:val="0"/>
          <w:sz w:val="22"/>
          <w:lang w:val="id-ID"/>
        </w:rPr>
        <w:t xml:space="preserve"> batasan masalah pada penelitian ini adalah sebagai berikut:</w:t>
      </w:r>
    </w:p>
    <w:p w14:paraId="0EA106B2" w14:textId="2CF55830" w:rsidR="00E95FC8" w:rsidRPr="006700F0" w:rsidRDefault="00E95FC8" w:rsidP="00B057BB">
      <w:pPr>
        <w:pStyle w:val="ListParagraph"/>
        <w:numPr>
          <w:ilvl w:val="0"/>
          <w:numId w:val="5"/>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 xml:space="preserve">Penelitian ini hanya dilakukan pada kapal tradisional dengan kapasitas air </w:t>
      </w:r>
      <w:r w:rsidRPr="006700F0">
        <w:rPr>
          <w:rFonts w:cs="Times New Roman"/>
          <w:i/>
          <w:iCs/>
          <w:kern w:val="0"/>
          <w:sz w:val="22"/>
          <w:lang w:val="id-ID"/>
        </w:rPr>
        <w:t>ballast</w:t>
      </w:r>
      <w:r w:rsidRPr="006700F0">
        <w:rPr>
          <w:rFonts w:cs="Times New Roman"/>
          <w:kern w:val="0"/>
          <w:sz w:val="22"/>
          <w:lang w:val="id-ID"/>
        </w:rPr>
        <w:t xml:space="preserve"> terbatas</w:t>
      </w:r>
      <w:r w:rsidR="009C5DA1" w:rsidRPr="006700F0">
        <w:rPr>
          <w:rFonts w:cs="Times New Roman"/>
          <w:kern w:val="0"/>
          <w:sz w:val="22"/>
          <w:lang w:val="id-ID"/>
        </w:rPr>
        <w:t>.</w:t>
      </w:r>
    </w:p>
    <w:p w14:paraId="1F19B09A" w14:textId="69FA74C1" w:rsidR="00C86BF4" w:rsidRPr="006700F0" w:rsidRDefault="007E0E5C" w:rsidP="00B057BB">
      <w:pPr>
        <w:pStyle w:val="ListParagraph"/>
        <w:numPr>
          <w:ilvl w:val="0"/>
          <w:numId w:val="5"/>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 xml:space="preserve">Konsep desain </w:t>
      </w:r>
      <w:r w:rsidR="00826C91" w:rsidRPr="006700F0">
        <w:rPr>
          <w:rFonts w:cs="Times New Roman"/>
          <w:kern w:val="0"/>
          <w:sz w:val="22"/>
          <w:lang w:val="id-ID"/>
        </w:rPr>
        <w:t xml:space="preserve">prototip sistem air </w:t>
      </w:r>
      <w:r w:rsidR="00826C91" w:rsidRPr="006700F0">
        <w:rPr>
          <w:rFonts w:cs="Times New Roman"/>
          <w:i/>
          <w:iCs/>
          <w:kern w:val="0"/>
          <w:sz w:val="22"/>
          <w:lang w:val="id-ID"/>
        </w:rPr>
        <w:t>ballast</w:t>
      </w:r>
      <w:r w:rsidRPr="006700F0">
        <w:rPr>
          <w:rFonts w:cs="Times New Roman"/>
          <w:kern w:val="0"/>
          <w:sz w:val="22"/>
          <w:lang w:val="id-ID"/>
        </w:rPr>
        <w:t xml:space="preserve"> menggunakan gambar teknik 3</w:t>
      </w:r>
      <w:r w:rsidR="00390987" w:rsidRPr="006700F0">
        <w:rPr>
          <w:rFonts w:cs="Times New Roman"/>
          <w:kern w:val="0"/>
          <w:sz w:val="22"/>
          <w:lang w:val="id-ID"/>
        </w:rPr>
        <w:t>D</w:t>
      </w:r>
      <w:r w:rsidR="00392855" w:rsidRPr="006700F0">
        <w:rPr>
          <w:rFonts w:cs="Times New Roman"/>
          <w:kern w:val="0"/>
          <w:sz w:val="22"/>
          <w:lang w:val="id-ID"/>
        </w:rPr>
        <w:t>.</w:t>
      </w:r>
    </w:p>
    <w:p w14:paraId="54D216A9" w14:textId="433171B5" w:rsidR="004745D8" w:rsidRPr="006700F0" w:rsidRDefault="003E0B25" w:rsidP="00B057BB">
      <w:pPr>
        <w:pStyle w:val="ListParagraph"/>
        <w:numPr>
          <w:ilvl w:val="0"/>
          <w:numId w:val="5"/>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lastRenderedPageBreak/>
        <w:t xml:space="preserve">Penelitian ini </w:t>
      </w:r>
      <w:r w:rsidR="00CC0520" w:rsidRPr="006700F0">
        <w:rPr>
          <w:rFonts w:cs="Times New Roman"/>
          <w:kern w:val="0"/>
          <w:sz w:val="22"/>
          <w:lang w:val="id-ID"/>
        </w:rPr>
        <w:t>terfokus pada</w:t>
      </w:r>
      <w:r w:rsidRPr="006700F0">
        <w:rPr>
          <w:rFonts w:cs="Times New Roman"/>
          <w:kern w:val="0"/>
          <w:sz w:val="22"/>
          <w:lang w:val="id-ID"/>
        </w:rPr>
        <w:t xml:space="preserve"> </w:t>
      </w:r>
      <w:r w:rsidR="00B11E7D" w:rsidRPr="006700F0">
        <w:rPr>
          <w:rFonts w:cs="Times New Roman"/>
          <w:kern w:val="0"/>
          <w:sz w:val="22"/>
          <w:lang w:val="id-ID"/>
        </w:rPr>
        <w:t>rancang bangun</w:t>
      </w:r>
      <w:r w:rsidR="009F6F8E" w:rsidRPr="006700F0">
        <w:rPr>
          <w:rFonts w:cs="Times New Roman"/>
          <w:kern w:val="0"/>
          <w:sz w:val="22"/>
          <w:lang w:val="id-ID"/>
        </w:rPr>
        <w:t xml:space="preserve"> Protot</w:t>
      </w:r>
      <w:r w:rsidR="00826C91" w:rsidRPr="006700F0">
        <w:rPr>
          <w:rFonts w:cs="Times New Roman"/>
          <w:kern w:val="0"/>
          <w:sz w:val="22"/>
          <w:lang w:val="id-ID"/>
        </w:rPr>
        <w:t>i</w:t>
      </w:r>
      <w:r w:rsidR="009F6F8E" w:rsidRPr="006700F0">
        <w:rPr>
          <w:rFonts w:cs="Times New Roman"/>
          <w:kern w:val="0"/>
          <w:sz w:val="22"/>
          <w:lang w:val="id-ID"/>
        </w:rPr>
        <w:t>pe</w:t>
      </w:r>
      <w:r w:rsidR="00B11E7D" w:rsidRPr="006700F0">
        <w:rPr>
          <w:rFonts w:cs="Times New Roman"/>
          <w:kern w:val="0"/>
          <w:sz w:val="22"/>
          <w:lang w:val="id-ID"/>
        </w:rPr>
        <w:t>, uji kinerja dan uji kelayakan protot</w:t>
      </w:r>
      <w:r w:rsidR="00826C91" w:rsidRPr="006700F0">
        <w:rPr>
          <w:rFonts w:cs="Times New Roman"/>
          <w:kern w:val="0"/>
          <w:sz w:val="22"/>
          <w:lang w:val="id-ID"/>
        </w:rPr>
        <w:t>i</w:t>
      </w:r>
      <w:r w:rsidR="00B11E7D" w:rsidRPr="006700F0">
        <w:rPr>
          <w:rFonts w:cs="Times New Roman"/>
          <w:kern w:val="0"/>
          <w:sz w:val="22"/>
          <w:lang w:val="id-ID"/>
        </w:rPr>
        <w:t xml:space="preserve">pe air </w:t>
      </w:r>
      <w:r w:rsidR="00B11E7D" w:rsidRPr="006700F0">
        <w:rPr>
          <w:rFonts w:cs="Times New Roman"/>
          <w:i/>
          <w:iCs/>
          <w:kern w:val="0"/>
          <w:sz w:val="22"/>
          <w:lang w:val="id-ID"/>
        </w:rPr>
        <w:t>ballast</w:t>
      </w:r>
      <w:r w:rsidR="00B11E7D" w:rsidRPr="006700F0">
        <w:rPr>
          <w:rFonts w:cs="Times New Roman"/>
          <w:kern w:val="0"/>
          <w:sz w:val="22"/>
          <w:lang w:val="id-ID"/>
        </w:rPr>
        <w:t>.</w:t>
      </w:r>
    </w:p>
    <w:p w14:paraId="40F96388" w14:textId="1EC940A0" w:rsidR="00B11071" w:rsidRPr="006700F0" w:rsidRDefault="006D49F1" w:rsidP="00B057BB">
      <w:pPr>
        <w:pStyle w:val="ListParagraph"/>
        <w:numPr>
          <w:ilvl w:val="0"/>
          <w:numId w:val="5"/>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R</w:t>
      </w:r>
      <w:proofErr w:type="spellStart"/>
      <w:r w:rsidRPr="006700F0">
        <w:rPr>
          <w:rFonts w:cs="Times New Roman"/>
          <w:kern w:val="0"/>
          <w:sz w:val="22"/>
        </w:rPr>
        <w:t>ancang</w:t>
      </w:r>
      <w:proofErr w:type="spellEnd"/>
      <w:r w:rsidRPr="006700F0">
        <w:rPr>
          <w:rFonts w:cs="Times New Roman"/>
          <w:kern w:val="0"/>
          <w:sz w:val="22"/>
        </w:rPr>
        <w:t xml:space="preserve"> </w:t>
      </w:r>
      <w:r w:rsidRPr="00B057BB">
        <w:rPr>
          <w:rFonts w:cs="Times New Roman"/>
          <w:kern w:val="0"/>
          <w:sz w:val="22"/>
          <w:lang w:val="id-ID"/>
        </w:rPr>
        <w:t>bangun</w:t>
      </w:r>
      <w:r w:rsidRPr="006700F0">
        <w:rPr>
          <w:rFonts w:cs="Times New Roman"/>
          <w:kern w:val="0"/>
          <w:sz w:val="22"/>
        </w:rPr>
        <w:t xml:space="preserve"> </w:t>
      </w:r>
      <w:proofErr w:type="spellStart"/>
      <w:r w:rsidRPr="006700F0">
        <w:rPr>
          <w:rFonts w:cs="Times New Roman"/>
          <w:kern w:val="0"/>
          <w:sz w:val="22"/>
        </w:rPr>
        <w:t>prototipe</w:t>
      </w:r>
      <w:proofErr w:type="spellEnd"/>
      <w:r w:rsidRPr="006700F0">
        <w:rPr>
          <w:rFonts w:cs="Times New Roman"/>
          <w:kern w:val="0"/>
          <w:sz w:val="22"/>
        </w:rPr>
        <w:t xml:space="preserve"> pada </w:t>
      </w:r>
      <w:proofErr w:type="spellStart"/>
      <w:r w:rsidRPr="006700F0">
        <w:rPr>
          <w:rFonts w:cs="Times New Roman"/>
          <w:kern w:val="0"/>
          <w:sz w:val="22"/>
        </w:rPr>
        <w:t>penelitian</w:t>
      </w:r>
      <w:proofErr w:type="spellEnd"/>
      <w:r w:rsidRPr="006700F0">
        <w:rPr>
          <w:rFonts w:cs="Times New Roman"/>
          <w:kern w:val="0"/>
          <w:sz w:val="22"/>
        </w:rPr>
        <w:t xml:space="preserve"> </w:t>
      </w:r>
      <w:proofErr w:type="spellStart"/>
      <w:r w:rsidRPr="006700F0">
        <w:rPr>
          <w:rFonts w:cs="Times New Roman"/>
          <w:kern w:val="0"/>
          <w:sz w:val="22"/>
        </w:rPr>
        <w:t>ini</w:t>
      </w:r>
      <w:proofErr w:type="spellEnd"/>
      <w:r w:rsidRPr="006700F0">
        <w:rPr>
          <w:rFonts w:cs="Times New Roman"/>
          <w:kern w:val="0"/>
          <w:sz w:val="22"/>
        </w:rPr>
        <w:t xml:space="preserve"> </w:t>
      </w:r>
      <w:proofErr w:type="spellStart"/>
      <w:r w:rsidRPr="006700F0">
        <w:rPr>
          <w:rFonts w:cs="Times New Roman"/>
          <w:kern w:val="0"/>
          <w:sz w:val="22"/>
        </w:rPr>
        <w:t>dibatasi</w:t>
      </w:r>
      <w:proofErr w:type="spellEnd"/>
      <w:r w:rsidRPr="006700F0">
        <w:rPr>
          <w:rFonts w:cs="Times New Roman"/>
          <w:kern w:val="0"/>
          <w:sz w:val="22"/>
        </w:rPr>
        <w:t xml:space="preserve"> </w:t>
      </w:r>
      <w:proofErr w:type="spellStart"/>
      <w:r w:rsidRPr="006700F0">
        <w:rPr>
          <w:rFonts w:cs="Times New Roman"/>
          <w:kern w:val="0"/>
          <w:sz w:val="22"/>
        </w:rPr>
        <w:t>hanya</w:t>
      </w:r>
      <w:proofErr w:type="spellEnd"/>
      <w:r w:rsidRPr="006700F0">
        <w:rPr>
          <w:rFonts w:cs="Times New Roman"/>
          <w:kern w:val="0"/>
          <w:sz w:val="22"/>
        </w:rPr>
        <w:t xml:space="preserve"> pada </w:t>
      </w:r>
      <w:proofErr w:type="spellStart"/>
      <w:r w:rsidRPr="006700F0">
        <w:rPr>
          <w:rFonts w:cs="Times New Roman"/>
          <w:kern w:val="0"/>
          <w:sz w:val="22"/>
        </w:rPr>
        <w:t>pembuatan</w:t>
      </w:r>
      <w:proofErr w:type="spellEnd"/>
      <w:r w:rsidRPr="006700F0">
        <w:rPr>
          <w:rFonts w:cs="Times New Roman"/>
          <w:kern w:val="0"/>
          <w:sz w:val="22"/>
        </w:rPr>
        <w:t xml:space="preserve"> </w:t>
      </w:r>
      <w:proofErr w:type="spellStart"/>
      <w:r w:rsidRPr="006700F0">
        <w:rPr>
          <w:rFonts w:cs="Times New Roman"/>
          <w:kern w:val="0"/>
          <w:sz w:val="22"/>
        </w:rPr>
        <w:t>dalam</w:t>
      </w:r>
      <w:proofErr w:type="spellEnd"/>
      <w:r w:rsidRPr="006700F0">
        <w:rPr>
          <w:rFonts w:cs="Times New Roman"/>
          <w:kern w:val="0"/>
          <w:sz w:val="22"/>
        </w:rPr>
        <w:t xml:space="preserve"> </w:t>
      </w:r>
      <w:proofErr w:type="spellStart"/>
      <w:r w:rsidRPr="006700F0">
        <w:rPr>
          <w:rFonts w:cs="Times New Roman"/>
          <w:kern w:val="0"/>
          <w:sz w:val="22"/>
        </w:rPr>
        <w:t>bentuk</w:t>
      </w:r>
      <w:proofErr w:type="spellEnd"/>
      <w:r w:rsidRPr="006700F0">
        <w:rPr>
          <w:rFonts w:cs="Times New Roman"/>
          <w:kern w:val="0"/>
          <w:sz w:val="22"/>
        </w:rPr>
        <w:t xml:space="preserve"> </w:t>
      </w:r>
      <w:proofErr w:type="spellStart"/>
      <w:r w:rsidRPr="006700F0">
        <w:rPr>
          <w:rFonts w:cs="Times New Roman"/>
          <w:kern w:val="0"/>
          <w:sz w:val="22"/>
        </w:rPr>
        <w:t>skala</w:t>
      </w:r>
      <w:proofErr w:type="spellEnd"/>
      <w:r w:rsidRPr="006700F0">
        <w:rPr>
          <w:rFonts w:cs="Times New Roman"/>
          <w:kern w:val="0"/>
          <w:sz w:val="22"/>
        </w:rPr>
        <w:t xml:space="preserve"> </w:t>
      </w:r>
      <w:proofErr w:type="spellStart"/>
      <w:r w:rsidRPr="006700F0">
        <w:rPr>
          <w:rFonts w:cs="Times New Roman"/>
          <w:kern w:val="0"/>
          <w:sz w:val="22"/>
        </w:rPr>
        <w:t>miniatur</w:t>
      </w:r>
      <w:proofErr w:type="spellEnd"/>
      <w:r w:rsidRPr="006700F0">
        <w:rPr>
          <w:rFonts w:cs="Times New Roman"/>
          <w:kern w:val="0"/>
          <w:sz w:val="22"/>
        </w:rPr>
        <w:t>.</w:t>
      </w:r>
    </w:p>
    <w:p w14:paraId="3A4D9F6E" w14:textId="4B2A77A6" w:rsidR="00047416" w:rsidRPr="006700F0" w:rsidRDefault="00A13B45" w:rsidP="00B057BB">
      <w:pPr>
        <w:pStyle w:val="ListParagraph"/>
        <w:numPr>
          <w:ilvl w:val="0"/>
          <w:numId w:val="5"/>
        </w:numPr>
        <w:autoSpaceDE w:val="0"/>
        <w:autoSpaceDN w:val="0"/>
        <w:adjustRightInd w:val="0"/>
        <w:spacing w:line="276" w:lineRule="auto"/>
        <w:ind w:left="284" w:hanging="284"/>
        <w:rPr>
          <w:rFonts w:cs="Times New Roman"/>
          <w:kern w:val="0"/>
          <w:sz w:val="22"/>
          <w:lang w:val="id-ID"/>
        </w:rPr>
      </w:pPr>
      <w:r w:rsidRPr="006700F0">
        <w:rPr>
          <w:rFonts w:cs="Times New Roman"/>
          <w:kern w:val="0"/>
          <w:sz w:val="22"/>
          <w:lang w:val="id-ID"/>
        </w:rPr>
        <w:t>P</w:t>
      </w:r>
      <w:r w:rsidR="00997674" w:rsidRPr="006700F0">
        <w:rPr>
          <w:rFonts w:cs="Times New Roman"/>
          <w:kern w:val="0"/>
          <w:sz w:val="22"/>
          <w:lang w:val="id-ID"/>
        </w:rPr>
        <w:t>elaksanaan p</w:t>
      </w:r>
      <w:r w:rsidR="00BF0B02" w:rsidRPr="006700F0">
        <w:rPr>
          <w:rFonts w:cs="Times New Roman"/>
          <w:kern w:val="0"/>
          <w:sz w:val="22"/>
          <w:lang w:val="id-ID"/>
        </w:rPr>
        <w:t>engujian protot</w:t>
      </w:r>
      <w:r w:rsidR="004A3550" w:rsidRPr="006700F0">
        <w:rPr>
          <w:rFonts w:cs="Times New Roman"/>
          <w:kern w:val="0"/>
          <w:sz w:val="22"/>
          <w:lang w:val="id-ID"/>
        </w:rPr>
        <w:t>i</w:t>
      </w:r>
      <w:r w:rsidR="00BF0B02" w:rsidRPr="006700F0">
        <w:rPr>
          <w:rFonts w:cs="Times New Roman"/>
          <w:kern w:val="0"/>
          <w:sz w:val="22"/>
          <w:lang w:val="id-ID"/>
        </w:rPr>
        <w:t>pe dilakukan di</w:t>
      </w:r>
      <w:r w:rsidR="00965348" w:rsidRPr="006700F0">
        <w:rPr>
          <w:rFonts w:cs="Times New Roman"/>
          <w:kern w:val="0"/>
          <w:sz w:val="22"/>
          <w:lang w:val="id-ID"/>
        </w:rPr>
        <w:t xml:space="preserve"> </w:t>
      </w:r>
      <w:r w:rsidR="00791E38" w:rsidRPr="006700F0">
        <w:rPr>
          <w:rFonts w:cs="Times New Roman"/>
          <w:kern w:val="0"/>
          <w:sz w:val="22"/>
          <w:lang w:val="id-ID"/>
        </w:rPr>
        <w:t xml:space="preserve">bengkel </w:t>
      </w:r>
      <w:r w:rsidR="00A621D2" w:rsidRPr="006700F0">
        <w:rPr>
          <w:rFonts w:cs="Times New Roman"/>
          <w:kern w:val="0"/>
          <w:sz w:val="22"/>
          <w:lang w:val="id-ID"/>
        </w:rPr>
        <w:t xml:space="preserve">dasar </w:t>
      </w:r>
      <w:r w:rsidR="00791E38" w:rsidRPr="006700F0">
        <w:rPr>
          <w:rFonts w:cs="Times New Roman"/>
          <w:kern w:val="0"/>
          <w:sz w:val="22"/>
          <w:lang w:val="id-ID"/>
        </w:rPr>
        <w:t>Politeknik Negeri Madura</w:t>
      </w:r>
      <w:r w:rsidRPr="006700F0">
        <w:rPr>
          <w:rFonts w:cs="Times New Roman"/>
          <w:kern w:val="0"/>
          <w:sz w:val="22"/>
          <w:lang w:val="id-ID"/>
        </w:rPr>
        <w:t>.</w:t>
      </w:r>
    </w:p>
    <w:p w14:paraId="24E07909" w14:textId="270326C1" w:rsidR="000E6332" w:rsidRPr="006700F0" w:rsidRDefault="000E6332" w:rsidP="00B057BB">
      <w:pPr>
        <w:pStyle w:val="Heading2"/>
      </w:pPr>
      <w:bookmarkStart w:id="31" w:name="_Toc220431465"/>
      <w:bookmarkStart w:id="32" w:name="_Toc237427751"/>
      <w:r w:rsidRPr="006700F0">
        <w:t>Tujuan</w:t>
      </w:r>
      <w:bookmarkEnd w:id="31"/>
      <w:bookmarkEnd w:id="32"/>
    </w:p>
    <w:p w14:paraId="713F5485" w14:textId="651DB868" w:rsidR="002C6553" w:rsidRPr="006700F0" w:rsidRDefault="002C6553" w:rsidP="00B057BB">
      <w:pPr>
        <w:autoSpaceDE w:val="0"/>
        <w:autoSpaceDN w:val="0"/>
        <w:adjustRightInd w:val="0"/>
        <w:spacing w:line="276" w:lineRule="auto"/>
        <w:ind w:firstLine="567"/>
        <w:rPr>
          <w:rFonts w:cs="Times New Roman"/>
          <w:sz w:val="22"/>
          <w:lang w:val="id-ID"/>
        </w:rPr>
      </w:pPr>
      <w:r w:rsidRPr="006700F0">
        <w:rPr>
          <w:rFonts w:cs="Times New Roman"/>
          <w:sz w:val="22"/>
          <w:lang w:val="id-ID"/>
        </w:rPr>
        <w:t>Dari rumusan masalah,</w:t>
      </w:r>
      <w:r w:rsidR="002F6950" w:rsidRPr="006700F0">
        <w:rPr>
          <w:rFonts w:cs="Times New Roman"/>
          <w:sz w:val="22"/>
          <w:lang w:val="id-ID"/>
        </w:rPr>
        <w:t xml:space="preserve"> </w:t>
      </w:r>
      <w:r w:rsidRPr="006700F0">
        <w:rPr>
          <w:rFonts w:cs="Times New Roman"/>
          <w:sz w:val="22"/>
          <w:lang w:val="id-ID"/>
        </w:rPr>
        <w:t>maka didapatkan tujuan dari penelitian ini sebagai berikut:</w:t>
      </w:r>
    </w:p>
    <w:p w14:paraId="014FA178" w14:textId="1729D08C" w:rsidR="00F12D3F" w:rsidRPr="006700F0" w:rsidRDefault="001D0290" w:rsidP="00B057BB">
      <w:pPr>
        <w:pStyle w:val="ListParagraph"/>
        <w:numPr>
          <w:ilvl w:val="0"/>
          <w:numId w:val="4"/>
        </w:numPr>
        <w:autoSpaceDE w:val="0"/>
        <w:autoSpaceDN w:val="0"/>
        <w:adjustRightInd w:val="0"/>
        <w:spacing w:line="276" w:lineRule="auto"/>
        <w:ind w:left="284" w:hanging="284"/>
        <w:rPr>
          <w:rFonts w:cs="Times New Roman"/>
          <w:kern w:val="0"/>
          <w:sz w:val="22"/>
          <w:lang w:val="id-ID"/>
        </w:rPr>
      </w:pPr>
      <w:proofErr w:type="spellStart"/>
      <w:r w:rsidRPr="006700F0">
        <w:rPr>
          <w:rFonts w:cs="Times New Roman"/>
          <w:kern w:val="0"/>
          <w:sz w:val="22"/>
        </w:rPr>
        <w:t>Merancang</w:t>
      </w:r>
      <w:proofErr w:type="spellEnd"/>
      <w:r w:rsidRPr="006700F0">
        <w:rPr>
          <w:rFonts w:cs="Times New Roman"/>
          <w:kern w:val="0"/>
          <w:sz w:val="22"/>
        </w:rPr>
        <w:t xml:space="preserve"> </w:t>
      </w:r>
      <w:proofErr w:type="spellStart"/>
      <w:r w:rsidRPr="006700F0">
        <w:rPr>
          <w:rFonts w:cs="Times New Roman"/>
          <w:kern w:val="0"/>
          <w:sz w:val="22"/>
        </w:rPr>
        <w:t>sistem</w:t>
      </w:r>
      <w:proofErr w:type="spellEnd"/>
      <w:r w:rsidRPr="006700F0">
        <w:rPr>
          <w:rFonts w:cs="Times New Roman"/>
          <w:kern w:val="0"/>
          <w:sz w:val="22"/>
        </w:rPr>
        <w:t xml:space="preserve"> </w:t>
      </w:r>
      <w:proofErr w:type="spellStart"/>
      <w:r w:rsidRPr="006700F0">
        <w:rPr>
          <w:rFonts w:cs="Times New Roman"/>
          <w:kern w:val="0"/>
          <w:sz w:val="22"/>
        </w:rPr>
        <w:t>pengolahan</w:t>
      </w:r>
      <w:proofErr w:type="spellEnd"/>
      <w:r w:rsidRPr="006700F0">
        <w:rPr>
          <w:rFonts w:cs="Times New Roman"/>
          <w:kern w:val="0"/>
          <w:sz w:val="22"/>
        </w:rPr>
        <w:t xml:space="preserve"> air </w:t>
      </w:r>
      <w:r w:rsidRPr="006700F0">
        <w:rPr>
          <w:rFonts w:cs="Times New Roman"/>
          <w:i/>
          <w:iCs/>
          <w:kern w:val="0"/>
          <w:sz w:val="22"/>
        </w:rPr>
        <w:t>ballast</w:t>
      </w:r>
      <w:r w:rsidRPr="006700F0">
        <w:rPr>
          <w:rFonts w:cs="Times New Roman"/>
          <w:kern w:val="0"/>
          <w:sz w:val="22"/>
        </w:rPr>
        <w:t xml:space="preserve"> yang </w:t>
      </w:r>
      <w:proofErr w:type="spellStart"/>
      <w:r w:rsidRPr="006700F0">
        <w:rPr>
          <w:rFonts w:cs="Times New Roman"/>
          <w:kern w:val="0"/>
          <w:sz w:val="22"/>
        </w:rPr>
        <w:t>sesuai</w:t>
      </w:r>
      <w:proofErr w:type="spellEnd"/>
      <w:r w:rsidRPr="006700F0">
        <w:rPr>
          <w:rFonts w:cs="Times New Roman"/>
          <w:kern w:val="0"/>
          <w:sz w:val="22"/>
        </w:rPr>
        <w:t xml:space="preserve"> </w:t>
      </w:r>
      <w:proofErr w:type="spellStart"/>
      <w:r w:rsidRPr="006700F0">
        <w:rPr>
          <w:rFonts w:cs="Times New Roman"/>
          <w:kern w:val="0"/>
          <w:sz w:val="22"/>
        </w:rPr>
        <w:t>dengan</w:t>
      </w:r>
      <w:proofErr w:type="spellEnd"/>
      <w:r w:rsidRPr="006700F0">
        <w:rPr>
          <w:rFonts w:cs="Times New Roman"/>
          <w:kern w:val="0"/>
          <w:sz w:val="22"/>
        </w:rPr>
        <w:t xml:space="preserve"> </w:t>
      </w:r>
      <w:proofErr w:type="spellStart"/>
      <w:r w:rsidRPr="006700F0">
        <w:rPr>
          <w:rFonts w:cs="Times New Roman"/>
          <w:kern w:val="0"/>
          <w:sz w:val="22"/>
        </w:rPr>
        <w:t>karakteristik</w:t>
      </w:r>
      <w:proofErr w:type="spellEnd"/>
      <w:r w:rsidRPr="006700F0">
        <w:rPr>
          <w:rFonts w:cs="Times New Roman"/>
          <w:kern w:val="0"/>
          <w:sz w:val="22"/>
        </w:rPr>
        <w:t xml:space="preserve"> </w:t>
      </w:r>
      <w:proofErr w:type="spellStart"/>
      <w:r w:rsidRPr="006700F0">
        <w:rPr>
          <w:rFonts w:cs="Times New Roman"/>
          <w:kern w:val="0"/>
          <w:sz w:val="22"/>
        </w:rPr>
        <w:t>kapal</w:t>
      </w:r>
      <w:proofErr w:type="spellEnd"/>
      <w:r w:rsidRPr="006700F0">
        <w:rPr>
          <w:rFonts w:cs="Times New Roman"/>
          <w:kern w:val="0"/>
          <w:sz w:val="22"/>
        </w:rPr>
        <w:t xml:space="preserve"> </w:t>
      </w:r>
      <w:proofErr w:type="spellStart"/>
      <w:r w:rsidRPr="006700F0">
        <w:rPr>
          <w:rFonts w:cs="Times New Roman"/>
          <w:kern w:val="0"/>
          <w:sz w:val="22"/>
        </w:rPr>
        <w:t>tradisional</w:t>
      </w:r>
      <w:proofErr w:type="spellEnd"/>
      <w:r w:rsidRPr="006700F0">
        <w:rPr>
          <w:rFonts w:cs="Times New Roman"/>
          <w:kern w:val="0"/>
          <w:sz w:val="22"/>
        </w:rPr>
        <w:t xml:space="preserve">, </w:t>
      </w:r>
      <w:proofErr w:type="spellStart"/>
      <w:r w:rsidRPr="006700F0">
        <w:rPr>
          <w:rFonts w:cs="Times New Roman"/>
          <w:kern w:val="0"/>
          <w:sz w:val="22"/>
        </w:rPr>
        <w:t>khususnya</w:t>
      </w:r>
      <w:proofErr w:type="spellEnd"/>
      <w:r w:rsidRPr="006700F0">
        <w:rPr>
          <w:rFonts w:cs="Times New Roman"/>
          <w:kern w:val="0"/>
          <w:sz w:val="22"/>
        </w:rPr>
        <w:t xml:space="preserve"> </w:t>
      </w:r>
      <w:proofErr w:type="spellStart"/>
      <w:r w:rsidRPr="006700F0">
        <w:rPr>
          <w:rFonts w:cs="Times New Roman"/>
          <w:kern w:val="0"/>
          <w:sz w:val="22"/>
        </w:rPr>
        <w:t>kapal</w:t>
      </w:r>
      <w:proofErr w:type="spellEnd"/>
      <w:r w:rsidRPr="006700F0">
        <w:rPr>
          <w:rFonts w:cs="Times New Roman"/>
          <w:kern w:val="0"/>
          <w:sz w:val="22"/>
        </w:rPr>
        <w:t xml:space="preserve"> </w:t>
      </w:r>
      <w:proofErr w:type="spellStart"/>
      <w:r w:rsidRPr="006700F0">
        <w:rPr>
          <w:rFonts w:cs="Times New Roman"/>
          <w:kern w:val="0"/>
          <w:sz w:val="22"/>
        </w:rPr>
        <w:t>nelayan</w:t>
      </w:r>
      <w:proofErr w:type="spellEnd"/>
      <w:r w:rsidRPr="006700F0">
        <w:rPr>
          <w:rFonts w:cs="Times New Roman"/>
          <w:kern w:val="0"/>
          <w:sz w:val="22"/>
        </w:rPr>
        <w:t xml:space="preserve">, </w:t>
      </w:r>
      <w:proofErr w:type="spellStart"/>
      <w:r w:rsidRPr="006700F0">
        <w:rPr>
          <w:rFonts w:cs="Times New Roman"/>
          <w:kern w:val="0"/>
          <w:sz w:val="22"/>
        </w:rPr>
        <w:t>dengan</w:t>
      </w:r>
      <w:proofErr w:type="spellEnd"/>
      <w:r w:rsidRPr="006700F0">
        <w:rPr>
          <w:rFonts w:cs="Times New Roman"/>
          <w:kern w:val="0"/>
          <w:sz w:val="22"/>
        </w:rPr>
        <w:t xml:space="preserve"> </w:t>
      </w:r>
      <w:proofErr w:type="spellStart"/>
      <w:r w:rsidRPr="006700F0">
        <w:rPr>
          <w:rFonts w:cs="Times New Roman"/>
          <w:kern w:val="0"/>
          <w:sz w:val="22"/>
        </w:rPr>
        <w:t>mempertimbangkan</w:t>
      </w:r>
      <w:proofErr w:type="spellEnd"/>
      <w:r w:rsidRPr="006700F0">
        <w:rPr>
          <w:rFonts w:cs="Times New Roman"/>
          <w:kern w:val="0"/>
          <w:sz w:val="22"/>
        </w:rPr>
        <w:t xml:space="preserve"> </w:t>
      </w:r>
      <w:proofErr w:type="spellStart"/>
      <w:r w:rsidRPr="006700F0">
        <w:rPr>
          <w:rFonts w:cs="Times New Roman"/>
          <w:kern w:val="0"/>
          <w:sz w:val="22"/>
        </w:rPr>
        <w:t>keterbatasan</w:t>
      </w:r>
      <w:proofErr w:type="spellEnd"/>
      <w:r w:rsidRPr="006700F0">
        <w:rPr>
          <w:rFonts w:cs="Times New Roman"/>
          <w:kern w:val="0"/>
          <w:sz w:val="22"/>
        </w:rPr>
        <w:t xml:space="preserve"> </w:t>
      </w:r>
      <w:proofErr w:type="spellStart"/>
      <w:r w:rsidRPr="006700F0">
        <w:rPr>
          <w:rFonts w:cs="Times New Roman"/>
          <w:kern w:val="0"/>
          <w:sz w:val="22"/>
        </w:rPr>
        <w:t>ruang</w:t>
      </w:r>
      <w:proofErr w:type="spellEnd"/>
      <w:r w:rsidRPr="006700F0">
        <w:rPr>
          <w:rFonts w:cs="Times New Roman"/>
          <w:kern w:val="0"/>
          <w:sz w:val="22"/>
        </w:rPr>
        <w:t xml:space="preserve">, </w:t>
      </w:r>
      <w:proofErr w:type="spellStart"/>
      <w:r w:rsidRPr="006700F0">
        <w:rPr>
          <w:rFonts w:cs="Times New Roman"/>
          <w:kern w:val="0"/>
          <w:sz w:val="22"/>
        </w:rPr>
        <w:t>kemudahan</w:t>
      </w:r>
      <w:proofErr w:type="spellEnd"/>
      <w:r w:rsidRPr="006700F0">
        <w:rPr>
          <w:rFonts w:cs="Times New Roman"/>
          <w:kern w:val="0"/>
          <w:sz w:val="22"/>
        </w:rPr>
        <w:t xml:space="preserve"> </w:t>
      </w:r>
      <w:proofErr w:type="spellStart"/>
      <w:r w:rsidRPr="006700F0">
        <w:rPr>
          <w:rFonts w:cs="Times New Roman"/>
          <w:kern w:val="0"/>
          <w:sz w:val="22"/>
        </w:rPr>
        <w:t>konstruksi</w:t>
      </w:r>
      <w:proofErr w:type="spellEnd"/>
      <w:r w:rsidRPr="006700F0">
        <w:rPr>
          <w:rFonts w:cs="Times New Roman"/>
          <w:kern w:val="0"/>
          <w:sz w:val="22"/>
        </w:rPr>
        <w:t xml:space="preserve">, </w:t>
      </w:r>
      <w:proofErr w:type="spellStart"/>
      <w:r w:rsidRPr="006700F0">
        <w:rPr>
          <w:rFonts w:cs="Times New Roman"/>
          <w:kern w:val="0"/>
          <w:sz w:val="22"/>
        </w:rPr>
        <w:t>kemudahan</w:t>
      </w:r>
      <w:proofErr w:type="spellEnd"/>
      <w:r w:rsidRPr="006700F0">
        <w:rPr>
          <w:rFonts w:cs="Times New Roman"/>
          <w:kern w:val="0"/>
          <w:sz w:val="22"/>
        </w:rPr>
        <w:t xml:space="preserve"> </w:t>
      </w:r>
      <w:proofErr w:type="spellStart"/>
      <w:r w:rsidRPr="006700F0">
        <w:rPr>
          <w:rFonts w:cs="Times New Roman"/>
          <w:kern w:val="0"/>
          <w:sz w:val="22"/>
        </w:rPr>
        <w:t>pemasangan</w:t>
      </w:r>
      <w:proofErr w:type="spellEnd"/>
      <w:r w:rsidRPr="006700F0">
        <w:rPr>
          <w:rFonts w:cs="Times New Roman"/>
          <w:kern w:val="0"/>
          <w:sz w:val="22"/>
        </w:rPr>
        <w:t xml:space="preserve">, </w:t>
      </w:r>
      <w:proofErr w:type="spellStart"/>
      <w:r w:rsidRPr="006700F0">
        <w:rPr>
          <w:rFonts w:cs="Times New Roman"/>
          <w:kern w:val="0"/>
          <w:sz w:val="22"/>
        </w:rPr>
        <w:t>serta</w:t>
      </w:r>
      <w:proofErr w:type="spellEnd"/>
      <w:r w:rsidRPr="006700F0">
        <w:rPr>
          <w:rFonts w:cs="Times New Roman"/>
          <w:kern w:val="0"/>
          <w:sz w:val="22"/>
        </w:rPr>
        <w:t xml:space="preserve"> </w:t>
      </w:r>
      <w:proofErr w:type="spellStart"/>
      <w:r w:rsidRPr="006700F0">
        <w:rPr>
          <w:rFonts w:cs="Times New Roman"/>
          <w:kern w:val="0"/>
          <w:sz w:val="22"/>
        </w:rPr>
        <w:t>ketersediaan</w:t>
      </w:r>
      <w:proofErr w:type="spellEnd"/>
      <w:r w:rsidRPr="006700F0">
        <w:rPr>
          <w:rFonts w:cs="Times New Roman"/>
          <w:kern w:val="0"/>
          <w:sz w:val="22"/>
        </w:rPr>
        <w:t xml:space="preserve"> </w:t>
      </w:r>
      <w:proofErr w:type="spellStart"/>
      <w:r w:rsidRPr="006700F0">
        <w:rPr>
          <w:rFonts w:cs="Times New Roman"/>
          <w:kern w:val="0"/>
          <w:sz w:val="22"/>
        </w:rPr>
        <w:t>sarana</w:t>
      </w:r>
      <w:proofErr w:type="spellEnd"/>
      <w:r w:rsidRPr="006700F0">
        <w:rPr>
          <w:rFonts w:cs="Times New Roman"/>
          <w:kern w:val="0"/>
          <w:sz w:val="22"/>
        </w:rPr>
        <w:t xml:space="preserve"> dan material yang </w:t>
      </w:r>
      <w:proofErr w:type="spellStart"/>
      <w:r w:rsidRPr="006700F0">
        <w:rPr>
          <w:rFonts w:cs="Times New Roman"/>
          <w:kern w:val="0"/>
          <w:sz w:val="22"/>
        </w:rPr>
        <w:t>umum</w:t>
      </w:r>
      <w:proofErr w:type="spellEnd"/>
      <w:r w:rsidRPr="006700F0">
        <w:rPr>
          <w:rFonts w:cs="Times New Roman"/>
          <w:kern w:val="0"/>
          <w:sz w:val="22"/>
        </w:rPr>
        <w:t xml:space="preserve"> </w:t>
      </w:r>
      <w:proofErr w:type="spellStart"/>
      <w:r w:rsidRPr="006700F0">
        <w:rPr>
          <w:rFonts w:cs="Times New Roman"/>
          <w:kern w:val="0"/>
          <w:sz w:val="22"/>
        </w:rPr>
        <w:t>digunakan</w:t>
      </w:r>
      <w:proofErr w:type="spellEnd"/>
      <w:r w:rsidRPr="006700F0">
        <w:rPr>
          <w:rFonts w:cs="Times New Roman"/>
          <w:kern w:val="0"/>
          <w:sz w:val="22"/>
        </w:rPr>
        <w:t xml:space="preserve"> di </w:t>
      </w:r>
      <w:proofErr w:type="spellStart"/>
      <w:r w:rsidRPr="006700F0">
        <w:rPr>
          <w:rFonts w:cs="Times New Roman"/>
          <w:kern w:val="0"/>
          <w:sz w:val="22"/>
        </w:rPr>
        <w:t>lapangan</w:t>
      </w:r>
      <w:proofErr w:type="spellEnd"/>
      <w:r w:rsidR="00283F0A" w:rsidRPr="006700F0">
        <w:rPr>
          <w:rFonts w:cs="Times New Roman"/>
          <w:kern w:val="0"/>
          <w:sz w:val="22"/>
          <w:lang w:val="id-ID"/>
        </w:rPr>
        <w:t>.</w:t>
      </w:r>
    </w:p>
    <w:p w14:paraId="0CD11505" w14:textId="1700F771" w:rsidR="0081160C" w:rsidRPr="006700F0" w:rsidRDefault="009A3E6C" w:rsidP="00B057BB">
      <w:pPr>
        <w:pStyle w:val="ListParagraph"/>
        <w:numPr>
          <w:ilvl w:val="0"/>
          <w:numId w:val="4"/>
        </w:numPr>
        <w:autoSpaceDE w:val="0"/>
        <w:autoSpaceDN w:val="0"/>
        <w:adjustRightInd w:val="0"/>
        <w:spacing w:line="276" w:lineRule="auto"/>
        <w:ind w:left="284" w:hanging="284"/>
        <w:rPr>
          <w:rFonts w:cs="Times New Roman"/>
          <w:kern w:val="0"/>
          <w:sz w:val="22"/>
          <w:lang w:val="id-ID"/>
        </w:rPr>
      </w:pPr>
      <w:proofErr w:type="spellStart"/>
      <w:r w:rsidRPr="006700F0">
        <w:rPr>
          <w:rFonts w:cs="Times New Roman"/>
          <w:kern w:val="0"/>
          <w:sz w:val="22"/>
        </w:rPr>
        <w:t>Menganalisis</w:t>
      </w:r>
      <w:proofErr w:type="spellEnd"/>
      <w:r w:rsidRPr="006700F0">
        <w:rPr>
          <w:rFonts w:cs="Times New Roman"/>
          <w:kern w:val="0"/>
          <w:sz w:val="22"/>
        </w:rPr>
        <w:t xml:space="preserve"> </w:t>
      </w:r>
      <w:proofErr w:type="spellStart"/>
      <w:r w:rsidRPr="006700F0">
        <w:rPr>
          <w:rFonts w:cs="Times New Roman"/>
          <w:kern w:val="0"/>
          <w:sz w:val="22"/>
        </w:rPr>
        <w:t>prinsip</w:t>
      </w:r>
      <w:proofErr w:type="spellEnd"/>
      <w:r w:rsidRPr="006700F0">
        <w:rPr>
          <w:rFonts w:cs="Times New Roman"/>
          <w:kern w:val="0"/>
          <w:sz w:val="22"/>
        </w:rPr>
        <w:t xml:space="preserve"> </w:t>
      </w:r>
      <w:r w:rsidR="008D2762" w:rsidRPr="006700F0">
        <w:rPr>
          <w:rFonts w:cs="Times New Roman"/>
          <w:kern w:val="0"/>
          <w:sz w:val="22"/>
          <w:lang w:val="id-ID"/>
        </w:rPr>
        <w:t>kin</w:t>
      </w:r>
      <w:proofErr w:type="spellStart"/>
      <w:r w:rsidRPr="006700F0">
        <w:rPr>
          <w:rFonts w:cs="Times New Roman"/>
          <w:kern w:val="0"/>
          <w:sz w:val="22"/>
        </w:rPr>
        <w:t>erja</w:t>
      </w:r>
      <w:proofErr w:type="spellEnd"/>
      <w:r w:rsidRPr="006700F0">
        <w:rPr>
          <w:rFonts w:cs="Times New Roman"/>
          <w:kern w:val="0"/>
          <w:sz w:val="22"/>
        </w:rPr>
        <w:t xml:space="preserve">, </w:t>
      </w:r>
      <w:r w:rsidR="0057517D" w:rsidRPr="006700F0">
        <w:rPr>
          <w:rFonts w:cs="Times New Roman"/>
          <w:kern w:val="0"/>
          <w:sz w:val="22"/>
          <w:lang w:val="id-ID"/>
        </w:rPr>
        <w:t xml:space="preserve">dan </w:t>
      </w:r>
      <w:proofErr w:type="spellStart"/>
      <w:r w:rsidRPr="006700F0">
        <w:rPr>
          <w:rFonts w:cs="Times New Roman"/>
          <w:kern w:val="0"/>
          <w:sz w:val="22"/>
        </w:rPr>
        <w:t>efektivitas</w:t>
      </w:r>
      <w:proofErr w:type="spellEnd"/>
      <w:r w:rsidRPr="006700F0">
        <w:rPr>
          <w:rFonts w:cs="Times New Roman"/>
          <w:kern w:val="0"/>
          <w:sz w:val="22"/>
        </w:rPr>
        <w:t xml:space="preserve"> </w:t>
      </w:r>
      <w:proofErr w:type="spellStart"/>
      <w:r w:rsidRPr="006700F0">
        <w:rPr>
          <w:rFonts w:cs="Times New Roman"/>
          <w:kern w:val="0"/>
          <w:sz w:val="22"/>
        </w:rPr>
        <w:t>prototipe</w:t>
      </w:r>
      <w:proofErr w:type="spellEnd"/>
      <w:r w:rsidRPr="006700F0">
        <w:rPr>
          <w:rFonts w:cs="Times New Roman"/>
          <w:kern w:val="0"/>
          <w:sz w:val="22"/>
        </w:rPr>
        <w:t xml:space="preserve"> </w:t>
      </w:r>
      <w:proofErr w:type="spellStart"/>
      <w:r w:rsidRPr="006700F0">
        <w:rPr>
          <w:rFonts w:cs="Times New Roman"/>
          <w:kern w:val="0"/>
          <w:sz w:val="22"/>
        </w:rPr>
        <w:t>sistem</w:t>
      </w:r>
      <w:proofErr w:type="spellEnd"/>
      <w:r w:rsidRPr="006700F0">
        <w:rPr>
          <w:rFonts w:cs="Times New Roman"/>
          <w:kern w:val="0"/>
          <w:sz w:val="22"/>
        </w:rPr>
        <w:t xml:space="preserve"> </w:t>
      </w:r>
      <w:proofErr w:type="spellStart"/>
      <w:r w:rsidRPr="006700F0">
        <w:rPr>
          <w:rFonts w:cs="Times New Roman"/>
          <w:kern w:val="0"/>
          <w:sz w:val="22"/>
        </w:rPr>
        <w:t>pengolahan</w:t>
      </w:r>
      <w:proofErr w:type="spellEnd"/>
      <w:r w:rsidRPr="006700F0">
        <w:rPr>
          <w:rFonts w:cs="Times New Roman"/>
          <w:kern w:val="0"/>
          <w:sz w:val="22"/>
        </w:rPr>
        <w:t xml:space="preserve"> air </w:t>
      </w:r>
      <w:r w:rsidRPr="006700F0">
        <w:rPr>
          <w:rFonts w:cs="Times New Roman"/>
          <w:i/>
          <w:iCs/>
          <w:kern w:val="0"/>
          <w:sz w:val="22"/>
        </w:rPr>
        <w:t xml:space="preserve">ballast </w:t>
      </w:r>
      <w:r w:rsidRPr="006700F0">
        <w:rPr>
          <w:rFonts w:cs="Times New Roman"/>
          <w:kern w:val="0"/>
          <w:sz w:val="22"/>
        </w:rPr>
        <w:t xml:space="preserve">yang </w:t>
      </w:r>
      <w:proofErr w:type="spellStart"/>
      <w:r w:rsidRPr="006700F0">
        <w:rPr>
          <w:rFonts w:cs="Times New Roman"/>
          <w:kern w:val="0"/>
          <w:sz w:val="22"/>
        </w:rPr>
        <w:t>dirancang</w:t>
      </w:r>
      <w:proofErr w:type="spellEnd"/>
      <w:r w:rsidRPr="006700F0">
        <w:rPr>
          <w:rFonts w:cs="Times New Roman"/>
          <w:kern w:val="0"/>
          <w:sz w:val="22"/>
        </w:rPr>
        <w:t xml:space="preserve"> </w:t>
      </w:r>
      <w:proofErr w:type="spellStart"/>
      <w:r w:rsidRPr="006700F0">
        <w:rPr>
          <w:rFonts w:cs="Times New Roman"/>
          <w:kern w:val="0"/>
          <w:sz w:val="22"/>
        </w:rPr>
        <w:t>melalui</w:t>
      </w:r>
      <w:proofErr w:type="spellEnd"/>
      <w:r w:rsidRPr="006700F0">
        <w:rPr>
          <w:rFonts w:cs="Times New Roman"/>
          <w:kern w:val="0"/>
          <w:sz w:val="22"/>
        </w:rPr>
        <w:t xml:space="preserve"> </w:t>
      </w:r>
      <w:proofErr w:type="spellStart"/>
      <w:r w:rsidRPr="006700F0">
        <w:rPr>
          <w:rFonts w:cs="Times New Roman"/>
          <w:kern w:val="0"/>
          <w:sz w:val="22"/>
        </w:rPr>
        <w:t>pengujian</w:t>
      </w:r>
      <w:proofErr w:type="spellEnd"/>
      <w:r w:rsidRPr="006700F0">
        <w:rPr>
          <w:rFonts w:cs="Times New Roman"/>
          <w:kern w:val="0"/>
          <w:sz w:val="22"/>
        </w:rPr>
        <w:t xml:space="preserve"> </w:t>
      </w:r>
      <w:proofErr w:type="spellStart"/>
      <w:r w:rsidRPr="006700F0">
        <w:rPr>
          <w:rFonts w:cs="Times New Roman"/>
          <w:kern w:val="0"/>
          <w:sz w:val="22"/>
        </w:rPr>
        <w:t>fungsi</w:t>
      </w:r>
      <w:proofErr w:type="spellEnd"/>
      <w:r w:rsidRPr="006700F0">
        <w:rPr>
          <w:rFonts w:cs="Times New Roman"/>
          <w:kern w:val="0"/>
          <w:sz w:val="22"/>
        </w:rPr>
        <w:t xml:space="preserve"> </w:t>
      </w:r>
      <w:proofErr w:type="spellStart"/>
      <w:r w:rsidRPr="006700F0">
        <w:rPr>
          <w:rFonts w:cs="Times New Roman"/>
          <w:kern w:val="0"/>
          <w:sz w:val="22"/>
        </w:rPr>
        <w:t>sistem</w:t>
      </w:r>
      <w:proofErr w:type="spellEnd"/>
      <w:r w:rsidRPr="006700F0">
        <w:rPr>
          <w:rFonts w:cs="Times New Roman"/>
          <w:kern w:val="0"/>
          <w:sz w:val="22"/>
        </w:rPr>
        <w:t xml:space="preserve">, </w:t>
      </w:r>
      <w:proofErr w:type="spellStart"/>
      <w:r w:rsidRPr="006700F0">
        <w:rPr>
          <w:rFonts w:cs="Times New Roman"/>
          <w:kern w:val="0"/>
          <w:sz w:val="22"/>
        </w:rPr>
        <w:t>kelancaran</w:t>
      </w:r>
      <w:proofErr w:type="spellEnd"/>
      <w:r w:rsidRPr="006700F0">
        <w:rPr>
          <w:rFonts w:cs="Times New Roman"/>
          <w:kern w:val="0"/>
          <w:sz w:val="22"/>
        </w:rPr>
        <w:t xml:space="preserve"> </w:t>
      </w:r>
      <w:proofErr w:type="spellStart"/>
      <w:r w:rsidRPr="006700F0">
        <w:rPr>
          <w:rFonts w:cs="Times New Roman"/>
          <w:kern w:val="0"/>
          <w:sz w:val="22"/>
        </w:rPr>
        <w:t>aliran</w:t>
      </w:r>
      <w:proofErr w:type="spellEnd"/>
      <w:r w:rsidR="0011492A" w:rsidRPr="006700F0">
        <w:rPr>
          <w:rFonts w:cs="Times New Roman"/>
          <w:kern w:val="0"/>
          <w:sz w:val="22"/>
          <w:lang w:val="id-ID"/>
        </w:rPr>
        <w:t xml:space="preserve">, dan </w:t>
      </w:r>
      <w:proofErr w:type="spellStart"/>
      <w:r w:rsidRPr="006700F0">
        <w:rPr>
          <w:rFonts w:cs="Times New Roman"/>
          <w:kern w:val="0"/>
          <w:sz w:val="22"/>
        </w:rPr>
        <w:t>kemampuan</w:t>
      </w:r>
      <w:proofErr w:type="spellEnd"/>
      <w:r w:rsidRPr="006700F0">
        <w:rPr>
          <w:rFonts w:cs="Times New Roman"/>
          <w:kern w:val="0"/>
          <w:sz w:val="22"/>
        </w:rPr>
        <w:t xml:space="preserve"> </w:t>
      </w:r>
      <w:proofErr w:type="spellStart"/>
      <w:r w:rsidRPr="006700F0">
        <w:rPr>
          <w:rFonts w:cs="Times New Roman"/>
          <w:kern w:val="0"/>
          <w:sz w:val="22"/>
        </w:rPr>
        <w:t>filtrasi</w:t>
      </w:r>
      <w:proofErr w:type="spellEnd"/>
      <w:r w:rsidR="0011492A" w:rsidRPr="006700F0">
        <w:rPr>
          <w:rFonts w:cs="Times New Roman"/>
          <w:kern w:val="0"/>
          <w:sz w:val="22"/>
          <w:lang w:val="id-ID"/>
        </w:rPr>
        <w:t>.</w:t>
      </w:r>
    </w:p>
    <w:p w14:paraId="7D238593" w14:textId="153CB040" w:rsidR="000E6332" w:rsidRPr="006700F0" w:rsidRDefault="000E6332" w:rsidP="00B057BB">
      <w:pPr>
        <w:pStyle w:val="Heading2"/>
      </w:pPr>
      <w:bookmarkStart w:id="33" w:name="_Toc220431466"/>
      <w:bookmarkStart w:id="34" w:name="_Toc237427752"/>
      <w:r w:rsidRPr="006700F0">
        <w:t>Manfaat</w:t>
      </w:r>
      <w:bookmarkEnd w:id="33"/>
      <w:bookmarkEnd w:id="34"/>
    </w:p>
    <w:p w14:paraId="23107850" w14:textId="4813A89F" w:rsidR="000E6332" w:rsidRPr="006700F0" w:rsidRDefault="002C6553" w:rsidP="00B057BB">
      <w:pPr>
        <w:autoSpaceDE w:val="0"/>
        <w:autoSpaceDN w:val="0"/>
        <w:adjustRightInd w:val="0"/>
        <w:spacing w:line="276" w:lineRule="auto"/>
        <w:ind w:firstLine="567"/>
        <w:rPr>
          <w:rFonts w:cs="Times New Roman"/>
          <w:sz w:val="22"/>
          <w:lang w:val="id-ID"/>
        </w:rPr>
      </w:pPr>
      <w:r w:rsidRPr="006700F0">
        <w:rPr>
          <w:rFonts w:cs="Times New Roman"/>
          <w:sz w:val="22"/>
          <w:lang w:val="id-ID"/>
        </w:rPr>
        <w:t>Adapun manfaat dari penelitian yang dilakukan adalah sebagai beerikut:</w:t>
      </w:r>
    </w:p>
    <w:p w14:paraId="3538AC16" w14:textId="5AE58CE5" w:rsidR="002C6553" w:rsidRPr="006700F0" w:rsidRDefault="002C6553" w:rsidP="00B057BB">
      <w:pPr>
        <w:pStyle w:val="ListParagraph"/>
        <w:numPr>
          <w:ilvl w:val="0"/>
          <w:numId w:val="41"/>
        </w:numPr>
        <w:spacing w:line="276" w:lineRule="auto"/>
        <w:ind w:left="284" w:hanging="284"/>
        <w:rPr>
          <w:rFonts w:cs="Times New Roman"/>
          <w:sz w:val="22"/>
          <w:lang w:val="id-ID"/>
        </w:rPr>
      </w:pPr>
      <w:r w:rsidRPr="006700F0">
        <w:rPr>
          <w:rFonts w:cs="Times New Roman"/>
          <w:sz w:val="22"/>
          <w:lang w:val="id-ID"/>
        </w:rPr>
        <w:t>Bagi institusi pendidikan (Poltera)</w:t>
      </w:r>
    </w:p>
    <w:p w14:paraId="3E224955" w14:textId="77777777" w:rsidR="00DF2888" w:rsidRPr="006700F0" w:rsidRDefault="00B6379E" w:rsidP="00B057BB">
      <w:pPr>
        <w:pStyle w:val="ListParagraph"/>
        <w:numPr>
          <w:ilvl w:val="0"/>
          <w:numId w:val="44"/>
        </w:numPr>
        <w:spacing w:line="276" w:lineRule="auto"/>
        <w:ind w:left="567" w:hanging="283"/>
        <w:rPr>
          <w:rFonts w:cs="Times New Roman"/>
          <w:sz w:val="22"/>
          <w:lang w:val="id-ID"/>
        </w:rPr>
      </w:pPr>
      <w:proofErr w:type="spellStart"/>
      <w:r w:rsidRPr="006700F0">
        <w:rPr>
          <w:rFonts w:cs="Times New Roman"/>
          <w:sz w:val="22"/>
        </w:rPr>
        <w:t>Sebagai</w:t>
      </w:r>
      <w:proofErr w:type="spellEnd"/>
      <w:r w:rsidRPr="006700F0">
        <w:rPr>
          <w:rFonts w:cs="Times New Roman"/>
          <w:sz w:val="22"/>
        </w:rPr>
        <w:t xml:space="preserve"> media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memperluas</w:t>
      </w:r>
      <w:proofErr w:type="spellEnd"/>
      <w:r w:rsidRPr="006700F0">
        <w:rPr>
          <w:rFonts w:cs="Times New Roman"/>
          <w:sz w:val="22"/>
        </w:rPr>
        <w:t xml:space="preserve"> </w:t>
      </w:r>
      <w:proofErr w:type="spellStart"/>
      <w:r w:rsidRPr="006700F0">
        <w:rPr>
          <w:rFonts w:cs="Times New Roman"/>
          <w:sz w:val="22"/>
        </w:rPr>
        <w:t>wawasan</w:t>
      </w:r>
      <w:proofErr w:type="spellEnd"/>
      <w:r w:rsidRPr="006700F0">
        <w:rPr>
          <w:rFonts w:cs="Times New Roman"/>
          <w:sz w:val="22"/>
        </w:rPr>
        <w:t xml:space="preserve"> di </w:t>
      </w:r>
      <w:proofErr w:type="spellStart"/>
      <w:r w:rsidRPr="006700F0">
        <w:rPr>
          <w:rFonts w:cs="Times New Roman"/>
          <w:sz w:val="22"/>
        </w:rPr>
        <w:t>bidang</w:t>
      </w:r>
      <w:proofErr w:type="spellEnd"/>
      <w:r w:rsidRPr="006700F0">
        <w:rPr>
          <w:rFonts w:cs="Times New Roman"/>
          <w:sz w:val="22"/>
          <w:lang w:val="id-ID"/>
        </w:rPr>
        <w:t xml:space="preserve"> kema</w:t>
      </w:r>
      <w:r w:rsidR="006F2F33" w:rsidRPr="006700F0">
        <w:rPr>
          <w:rFonts w:cs="Times New Roman"/>
          <w:sz w:val="22"/>
          <w:lang w:val="id-ID"/>
        </w:rPr>
        <w:t>r</w:t>
      </w:r>
      <w:r w:rsidRPr="006700F0">
        <w:rPr>
          <w:rFonts w:cs="Times New Roman"/>
          <w:sz w:val="22"/>
          <w:lang w:val="id-ID"/>
        </w:rPr>
        <w:t>itiman,</w:t>
      </w:r>
      <w:r w:rsidR="006F2F33" w:rsidRPr="006700F0">
        <w:rPr>
          <w:rFonts w:cs="Times New Roman"/>
          <w:sz w:val="22"/>
          <w:lang w:val="id-ID"/>
        </w:rPr>
        <w:t xml:space="preserve"> terutama dalam ilmu perlengkapan kapal.</w:t>
      </w:r>
    </w:p>
    <w:p w14:paraId="39889B4B" w14:textId="1F37E393" w:rsidR="00AE5EDF" w:rsidRPr="006700F0" w:rsidRDefault="00AE5EDF" w:rsidP="00B057BB">
      <w:pPr>
        <w:pStyle w:val="ListParagraph"/>
        <w:numPr>
          <w:ilvl w:val="0"/>
          <w:numId w:val="44"/>
        </w:numPr>
        <w:spacing w:line="276" w:lineRule="auto"/>
        <w:ind w:left="567" w:hanging="283"/>
        <w:rPr>
          <w:rFonts w:cs="Times New Roman"/>
          <w:sz w:val="22"/>
          <w:lang w:val="id-ID"/>
        </w:rPr>
      </w:pPr>
      <w:r w:rsidRPr="006700F0">
        <w:rPr>
          <w:rFonts w:cs="Times New Roman"/>
          <w:sz w:val="22"/>
          <w:lang w:val="id-ID"/>
        </w:rPr>
        <w:t xml:space="preserve">Menjadi refrensi dan dasar pengembangan teknologi serta bahan ajar </w:t>
      </w:r>
      <w:r w:rsidR="002D438F" w:rsidRPr="006700F0">
        <w:rPr>
          <w:rFonts w:cs="Times New Roman"/>
          <w:sz w:val="22"/>
          <w:lang w:val="id-ID"/>
        </w:rPr>
        <w:t xml:space="preserve">bidang </w:t>
      </w:r>
      <w:r w:rsidR="00402FD0" w:rsidRPr="006700F0">
        <w:rPr>
          <w:rFonts w:cs="Times New Roman"/>
          <w:sz w:val="22"/>
          <w:lang w:val="id-ID"/>
        </w:rPr>
        <w:t xml:space="preserve"> sistem </w:t>
      </w:r>
      <w:r w:rsidR="002D438F" w:rsidRPr="006700F0">
        <w:rPr>
          <w:rFonts w:cs="Times New Roman"/>
          <w:sz w:val="22"/>
          <w:lang w:val="id-ID"/>
        </w:rPr>
        <w:t>perlengkapan kapal tradisional</w:t>
      </w:r>
      <w:r w:rsidR="00C1487C" w:rsidRPr="006700F0">
        <w:rPr>
          <w:rFonts w:cs="Times New Roman"/>
          <w:sz w:val="22"/>
          <w:lang w:val="id-ID"/>
        </w:rPr>
        <w:t>.</w:t>
      </w:r>
    </w:p>
    <w:p w14:paraId="4D7D3865" w14:textId="65F5BA6F" w:rsidR="003D0919" w:rsidRPr="006700F0" w:rsidRDefault="003623F5" w:rsidP="00B057BB">
      <w:pPr>
        <w:pStyle w:val="ListParagraph"/>
        <w:numPr>
          <w:ilvl w:val="0"/>
          <w:numId w:val="41"/>
        </w:numPr>
        <w:spacing w:line="276" w:lineRule="auto"/>
        <w:ind w:left="284" w:hanging="284"/>
        <w:rPr>
          <w:rFonts w:cs="Times New Roman"/>
          <w:sz w:val="22"/>
          <w:lang w:val="id-ID"/>
        </w:rPr>
      </w:pPr>
      <w:r w:rsidRPr="006700F0">
        <w:rPr>
          <w:rFonts w:cs="Times New Roman"/>
          <w:sz w:val="22"/>
          <w:lang w:val="id-ID"/>
        </w:rPr>
        <w:t>Bagi mahasiswa</w:t>
      </w:r>
    </w:p>
    <w:p w14:paraId="31B7F7C6" w14:textId="315627A6" w:rsidR="00DF2888" w:rsidRDefault="00330D26" w:rsidP="00B057BB">
      <w:pPr>
        <w:pStyle w:val="ListParagraph"/>
        <w:numPr>
          <w:ilvl w:val="0"/>
          <w:numId w:val="45"/>
        </w:numPr>
        <w:spacing w:line="276" w:lineRule="auto"/>
        <w:ind w:left="567" w:hanging="283"/>
        <w:rPr>
          <w:rFonts w:cs="Times New Roman"/>
          <w:sz w:val="22"/>
          <w:lang w:val="id-ID"/>
        </w:rPr>
      </w:pPr>
      <w:r w:rsidRPr="006700F0">
        <w:rPr>
          <w:rFonts w:cs="Times New Roman"/>
          <w:sz w:val="22"/>
          <w:lang w:val="id-ID"/>
        </w:rPr>
        <w:t>Menjadikan pengalaman dalam me</w:t>
      </w:r>
      <w:r w:rsidR="005D232C" w:rsidRPr="006700F0">
        <w:rPr>
          <w:rFonts w:cs="Times New Roman"/>
          <w:sz w:val="22"/>
          <w:lang w:val="id-ID"/>
        </w:rPr>
        <w:t xml:space="preserve">rancang </w:t>
      </w:r>
      <w:r w:rsidRPr="006700F0">
        <w:rPr>
          <w:rFonts w:cs="Times New Roman"/>
          <w:sz w:val="22"/>
          <w:lang w:val="id-ID"/>
        </w:rPr>
        <w:t>prototipe dan melakukan pengujian secara langsung kinerja sistem.</w:t>
      </w:r>
    </w:p>
    <w:p w14:paraId="513BC84C" w14:textId="77777777" w:rsidR="00A73F4A" w:rsidRPr="00A73F4A" w:rsidRDefault="00A73F4A" w:rsidP="00A73F4A">
      <w:pPr>
        <w:spacing w:line="276" w:lineRule="auto"/>
        <w:rPr>
          <w:rFonts w:cs="Times New Roman"/>
          <w:sz w:val="22"/>
          <w:lang w:val="id-ID"/>
        </w:rPr>
      </w:pPr>
    </w:p>
    <w:p w14:paraId="153B6BCE" w14:textId="39775300" w:rsidR="00330D26" w:rsidRPr="006700F0" w:rsidRDefault="00330D26" w:rsidP="00B057BB">
      <w:pPr>
        <w:pStyle w:val="ListParagraph"/>
        <w:numPr>
          <w:ilvl w:val="0"/>
          <w:numId w:val="45"/>
        </w:numPr>
        <w:spacing w:line="276" w:lineRule="auto"/>
        <w:ind w:left="567" w:hanging="283"/>
        <w:rPr>
          <w:rFonts w:cs="Times New Roman"/>
          <w:sz w:val="22"/>
          <w:lang w:val="id-ID"/>
        </w:rPr>
      </w:pPr>
      <w:r w:rsidRPr="006700F0">
        <w:rPr>
          <w:rFonts w:cs="Times New Roman"/>
          <w:sz w:val="22"/>
          <w:lang w:val="id-ID"/>
        </w:rPr>
        <w:t>Menambah wawasan atau referensi keterampilan praktik dalam p</w:t>
      </w:r>
      <w:r w:rsidR="00E82746" w:rsidRPr="006700F0">
        <w:rPr>
          <w:rFonts w:cs="Times New Roman"/>
          <w:sz w:val="22"/>
          <w:lang w:val="id-ID"/>
        </w:rPr>
        <w:t>embuatan prototipe</w:t>
      </w:r>
      <w:r w:rsidRPr="006700F0">
        <w:rPr>
          <w:rFonts w:cs="Times New Roman"/>
          <w:sz w:val="22"/>
          <w:lang w:val="id-ID"/>
        </w:rPr>
        <w:t xml:space="preserve"> pengolahan air </w:t>
      </w:r>
      <w:r w:rsidRPr="006700F0">
        <w:rPr>
          <w:rFonts w:cs="Times New Roman"/>
          <w:i/>
          <w:iCs/>
          <w:sz w:val="22"/>
          <w:lang w:val="id-ID"/>
        </w:rPr>
        <w:t>ballast</w:t>
      </w:r>
      <w:r w:rsidRPr="006700F0">
        <w:rPr>
          <w:rFonts w:cs="Times New Roman"/>
          <w:sz w:val="22"/>
          <w:lang w:val="id-ID"/>
        </w:rPr>
        <w:t xml:space="preserve"> pada kapal tradisional.</w:t>
      </w:r>
    </w:p>
    <w:p w14:paraId="08564652" w14:textId="6A88A5AE" w:rsidR="004D2592" w:rsidRPr="006700F0" w:rsidRDefault="007C21FD" w:rsidP="00B057BB">
      <w:pPr>
        <w:pStyle w:val="ListParagraph"/>
        <w:numPr>
          <w:ilvl w:val="0"/>
          <w:numId w:val="41"/>
        </w:numPr>
        <w:spacing w:line="276" w:lineRule="auto"/>
        <w:ind w:left="284" w:hanging="284"/>
        <w:rPr>
          <w:rFonts w:cs="Times New Roman"/>
          <w:sz w:val="22"/>
          <w:lang w:val="id-ID"/>
        </w:rPr>
      </w:pPr>
      <w:r w:rsidRPr="006700F0">
        <w:rPr>
          <w:rFonts w:cs="Times New Roman"/>
          <w:sz w:val="22"/>
          <w:lang w:val="id-ID"/>
        </w:rPr>
        <w:t>Bagi masyarakat</w:t>
      </w:r>
    </w:p>
    <w:p w14:paraId="5621FC57" w14:textId="77777777" w:rsidR="00DF2888" w:rsidRPr="006700F0" w:rsidRDefault="001E1594" w:rsidP="00B057BB">
      <w:pPr>
        <w:pStyle w:val="ListParagraph"/>
        <w:numPr>
          <w:ilvl w:val="0"/>
          <w:numId w:val="46"/>
        </w:numPr>
        <w:spacing w:line="276" w:lineRule="auto"/>
        <w:ind w:left="567" w:hanging="283"/>
        <w:rPr>
          <w:rFonts w:cs="Times New Roman"/>
          <w:sz w:val="22"/>
          <w:lang w:val="id-ID"/>
        </w:rPr>
      </w:pPr>
      <w:r w:rsidRPr="006700F0">
        <w:rPr>
          <w:rFonts w:cs="Times New Roman"/>
          <w:sz w:val="22"/>
          <w:lang w:val="id-ID"/>
        </w:rPr>
        <w:t>M</w:t>
      </w:r>
      <w:proofErr w:type="spellStart"/>
      <w:r w:rsidR="00361669" w:rsidRPr="006700F0">
        <w:rPr>
          <w:rFonts w:cs="Times New Roman"/>
          <w:sz w:val="22"/>
        </w:rPr>
        <w:t>emberikan</w:t>
      </w:r>
      <w:proofErr w:type="spellEnd"/>
      <w:r w:rsidR="00361669" w:rsidRPr="006700F0">
        <w:rPr>
          <w:rFonts w:cs="Times New Roman"/>
          <w:sz w:val="22"/>
        </w:rPr>
        <w:t xml:space="preserve"> </w:t>
      </w:r>
      <w:proofErr w:type="spellStart"/>
      <w:r w:rsidR="00361669" w:rsidRPr="006700F0">
        <w:rPr>
          <w:rFonts w:cs="Times New Roman"/>
          <w:sz w:val="22"/>
        </w:rPr>
        <w:t>alternatif</w:t>
      </w:r>
      <w:proofErr w:type="spellEnd"/>
      <w:r w:rsidR="00361669" w:rsidRPr="006700F0">
        <w:rPr>
          <w:rFonts w:cs="Times New Roman"/>
          <w:sz w:val="22"/>
        </w:rPr>
        <w:t xml:space="preserve"> </w:t>
      </w:r>
      <w:proofErr w:type="spellStart"/>
      <w:r w:rsidR="00361669" w:rsidRPr="006700F0">
        <w:rPr>
          <w:rFonts w:cs="Times New Roman"/>
          <w:sz w:val="22"/>
        </w:rPr>
        <w:t>teknologi</w:t>
      </w:r>
      <w:proofErr w:type="spellEnd"/>
      <w:r w:rsidR="00361669" w:rsidRPr="006700F0">
        <w:rPr>
          <w:rFonts w:cs="Times New Roman"/>
          <w:sz w:val="22"/>
        </w:rPr>
        <w:t xml:space="preserve"> </w:t>
      </w:r>
      <w:proofErr w:type="spellStart"/>
      <w:r w:rsidR="00361669" w:rsidRPr="006700F0">
        <w:rPr>
          <w:rFonts w:cs="Times New Roman"/>
          <w:sz w:val="22"/>
        </w:rPr>
        <w:t>pengolahan</w:t>
      </w:r>
      <w:proofErr w:type="spellEnd"/>
      <w:r w:rsidR="00361669" w:rsidRPr="006700F0">
        <w:rPr>
          <w:rFonts w:cs="Times New Roman"/>
          <w:sz w:val="22"/>
        </w:rPr>
        <w:t xml:space="preserve"> air </w:t>
      </w:r>
      <w:r w:rsidR="00361669" w:rsidRPr="006700F0">
        <w:rPr>
          <w:rFonts w:cs="Times New Roman"/>
          <w:i/>
          <w:iCs/>
          <w:sz w:val="22"/>
        </w:rPr>
        <w:t>ballast</w:t>
      </w:r>
      <w:r w:rsidR="00361669" w:rsidRPr="006700F0">
        <w:rPr>
          <w:rFonts w:cs="Times New Roman"/>
          <w:sz w:val="22"/>
        </w:rPr>
        <w:t xml:space="preserve"> yang </w:t>
      </w:r>
      <w:proofErr w:type="spellStart"/>
      <w:r w:rsidR="00361669" w:rsidRPr="006700F0">
        <w:rPr>
          <w:rFonts w:cs="Times New Roman"/>
          <w:sz w:val="22"/>
        </w:rPr>
        <w:t>sederhana</w:t>
      </w:r>
      <w:proofErr w:type="spellEnd"/>
      <w:r w:rsidR="00361669" w:rsidRPr="006700F0">
        <w:rPr>
          <w:rFonts w:cs="Times New Roman"/>
          <w:sz w:val="22"/>
        </w:rPr>
        <w:t xml:space="preserve">, </w:t>
      </w:r>
      <w:proofErr w:type="spellStart"/>
      <w:r w:rsidR="00361669" w:rsidRPr="006700F0">
        <w:rPr>
          <w:rFonts w:cs="Times New Roman"/>
          <w:sz w:val="22"/>
        </w:rPr>
        <w:t>efektif</w:t>
      </w:r>
      <w:proofErr w:type="spellEnd"/>
      <w:r w:rsidR="00361669" w:rsidRPr="006700F0">
        <w:rPr>
          <w:rFonts w:cs="Times New Roman"/>
          <w:sz w:val="22"/>
        </w:rPr>
        <w:t xml:space="preserve">, dan </w:t>
      </w:r>
      <w:proofErr w:type="spellStart"/>
      <w:r w:rsidR="00361669" w:rsidRPr="006700F0">
        <w:rPr>
          <w:rFonts w:cs="Times New Roman"/>
          <w:sz w:val="22"/>
        </w:rPr>
        <w:t>terjangkau</w:t>
      </w:r>
      <w:proofErr w:type="spellEnd"/>
      <w:r w:rsidR="00361669" w:rsidRPr="006700F0">
        <w:rPr>
          <w:rFonts w:cs="Times New Roman"/>
          <w:sz w:val="22"/>
        </w:rPr>
        <w:t xml:space="preserve"> </w:t>
      </w:r>
      <w:proofErr w:type="spellStart"/>
      <w:r w:rsidR="00361669" w:rsidRPr="006700F0">
        <w:rPr>
          <w:rFonts w:cs="Times New Roman"/>
          <w:sz w:val="22"/>
        </w:rPr>
        <w:t>bagi</w:t>
      </w:r>
      <w:proofErr w:type="spellEnd"/>
      <w:r w:rsidR="00361669" w:rsidRPr="006700F0">
        <w:rPr>
          <w:rFonts w:cs="Times New Roman"/>
          <w:sz w:val="22"/>
        </w:rPr>
        <w:t xml:space="preserve"> </w:t>
      </w:r>
      <w:proofErr w:type="spellStart"/>
      <w:r w:rsidR="00361669" w:rsidRPr="006700F0">
        <w:rPr>
          <w:rFonts w:cs="Times New Roman"/>
          <w:sz w:val="22"/>
        </w:rPr>
        <w:t>pemilik</w:t>
      </w:r>
      <w:proofErr w:type="spellEnd"/>
      <w:r w:rsidR="00361669" w:rsidRPr="006700F0">
        <w:rPr>
          <w:rFonts w:cs="Times New Roman"/>
          <w:sz w:val="22"/>
        </w:rPr>
        <w:t xml:space="preserve"> </w:t>
      </w:r>
      <w:proofErr w:type="spellStart"/>
      <w:r w:rsidR="00361669" w:rsidRPr="006700F0">
        <w:rPr>
          <w:rFonts w:cs="Times New Roman"/>
          <w:sz w:val="22"/>
        </w:rPr>
        <w:t>kapal</w:t>
      </w:r>
      <w:proofErr w:type="spellEnd"/>
      <w:r w:rsidR="00361669" w:rsidRPr="006700F0">
        <w:rPr>
          <w:rFonts w:cs="Times New Roman"/>
          <w:sz w:val="22"/>
        </w:rPr>
        <w:t xml:space="preserve"> </w:t>
      </w:r>
      <w:proofErr w:type="spellStart"/>
      <w:r w:rsidR="00361669" w:rsidRPr="006700F0">
        <w:rPr>
          <w:rFonts w:cs="Times New Roman"/>
          <w:sz w:val="22"/>
        </w:rPr>
        <w:t>tradisional</w:t>
      </w:r>
      <w:proofErr w:type="spellEnd"/>
      <w:r w:rsidR="00361669" w:rsidRPr="006700F0">
        <w:rPr>
          <w:rFonts w:cs="Times New Roman"/>
          <w:sz w:val="22"/>
        </w:rPr>
        <w:t xml:space="preserve">, </w:t>
      </w:r>
      <w:proofErr w:type="spellStart"/>
      <w:r w:rsidR="00361669" w:rsidRPr="006700F0">
        <w:rPr>
          <w:rFonts w:cs="Times New Roman"/>
          <w:sz w:val="22"/>
        </w:rPr>
        <w:t>khususnya</w:t>
      </w:r>
      <w:proofErr w:type="spellEnd"/>
      <w:r w:rsidR="00361669" w:rsidRPr="006700F0">
        <w:rPr>
          <w:rFonts w:cs="Times New Roman"/>
          <w:sz w:val="22"/>
        </w:rPr>
        <w:t xml:space="preserve"> yang </w:t>
      </w:r>
      <w:proofErr w:type="spellStart"/>
      <w:r w:rsidR="00361669" w:rsidRPr="006700F0">
        <w:rPr>
          <w:rFonts w:cs="Times New Roman"/>
          <w:sz w:val="22"/>
        </w:rPr>
        <w:t>beroperasi</w:t>
      </w:r>
      <w:proofErr w:type="spellEnd"/>
      <w:r w:rsidR="00361669" w:rsidRPr="006700F0">
        <w:rPr>
          <w:rFonts w:cs="Times New Roman"/>
          <w:sz w:val="22"/>
        </w:rPr>
        <w:t xml:space="preserve"> di Pelabuhan </w:t>
      </w:r>
      <w:proofErr w:type="spellStart"/>
      <w:r w:rsidR="00361669" w:rsidRPr="006700F0">
        <w:rPr>
          <w:rFonts w:cs="Times New Roman"/>
          <w:sz w:val="22"/>
        </w:rPr>
        <w:t>Tanglok</w:t>
      </w:r>
      <w:proofErr w:type="spellEnd"/>
      <w:r w:rsidR="00FF5327" w:rsidRPr="006700F0">
        <w:rPr>
          <w:rFonts w:cs="Times New Roman"/>
          <w:sz w:val="22"/>
          <w:lang w:val="id-ID"/>
        </w:rPr>
        <w:t>.</w:t>
      </w:r>
    </w:p>
    <w:p w14:paraId="557B102A" w14:textId="0EED63E8" w:rsidR="00162681" w:rsidRPr="006700F0" w:rsidRDefault="001E1594" w:rsidP="00B057BB">
      <w:pPr>
        <w:pStyle w:val="ListParagraph"/>
        <w:numPr>
          <w:ilvl w:val="0"/>
          <w:numId w:val="46"/>
        </w:numPr>
        <w:spacing w:line="276" w:lineRule="auto"/>
        <w:ind w:left="567" w:hanging="283"/>
        <w:rPr>
          <w:rFonts w:cs="Times New Roman"/>
          <w:sz w:val="22"/>
          <w:lang w:val="id-ID"/>
        </w:rPr>
      </w:pPr>
      <w:proofErr w:type="spellStart"/>
      <w:r w:rsidRPr="006700F0">
        <w:rPr>
          <w:rFonts w:cs="Times New Roman"/>
          <w:sz w:val="22"/>
        </w:rPr>
        <w:t>Berkontribusi</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upaya</w:t>
      </w:r>
      <w:proofErr w:type="spellEnd"/>
      <w:r w:rsidRPr="006700F0">
        <w:rPr>
          <w:rFonts w:cs="Times New Roman"/>
          <w:sz w:val="22"/>
        </w:rPr>
        <w:t xml:space="preserve"> </w:t>
      </w:r>
      <w:proofErr w:type="spellStart"/>
      <w:r w:rsidRPr="006700F0">
        <w:rPr>
          <w:rFonts w:cs="Times New Roman"/>
          <w:sz w:val="22"/>
        </w:rPr>
        <w:t>pengurangan</w:t>
      </w:r>
      <w:proofErr w:type="spellEnd"/>
      <w:r w:rsidRPr="006700F0">
        <w:rPr>
          <w:rFonts w:cs="Times New Roman"/>
          <w:sz w:val="22"/>
        </w:rPr>
        <w:t xml:space="preserve"> </w:t>
      </w:r>
      <w:proofErr w:type="spellStart"/>
      <w:r w:rsidRPr="006700F0">
        <w:rPr>
          <w:rFonts w:cs="Times New Roman"/>
          <w:sz w:val="22"/>
        </w:rPr>
        <w:t>pencemaran</w:t>
      </w:r>
      <w:proofErr w:type="spellEnd"/>
      <w:r w:rsidRPr="006700F0">
        <w:rPr>
          <w:rFonts w:cs="Times New Roman"/>
          <w:sz w:val="22"/>
        </w:rPr>
        <w:t xml:space="preserve"> </w:t>
      </w:r>
      <w:proofErr w:type="spellStart"/>
      <w:r w:rsidRPr="006700F0">
        <w:rPr>
          <w:rFonts w:cs="Times New Roman"/>
          <w:sz w:val="22"/>
        </w:rPr>
        <w:t>laut</w:t>
      </w:r>
      <w:proofErr w:type="spellEnd"/>
      <w:r w:rsidRPr="006700F0">
        <w:rPr>
          <w:rFonts w:cs="Times New Roman"/>
          <w:sz w:val="22"/>
        </w:rPr>
        <w:t xml:space="preserve"> di wilayah Selat Madura yang </w:t>
      </w:r>
      <w:proofErr w:type="spellStart"/>
      <w:r w:rsidRPr="006700F0">
        <w:rPr>
          <w:rFonts w:cs="Times New Roman"/>
          <w:sz w:val="22"/>
        </w:rPr>
        <w:t>disebabkan</w:t>
      </w:r>
      <w:proofErr w:type="spellEnd"/>
      <w:r w:rsidRPr="006700F0">
        <w:rPr>
          <w:rFonts w:cs="Times New Roman"/>
          <w:sz w:val="22"/>
        </w:rPr>
        <w:t xml:space="preserve"> oleh </w:t>
      </w:r>
      <w:proofErr w:type="spellStart"/>
      <w:r w:rsidRPr="006700F0">
        <w:rPr>
          <w:rFonts w:cs="Times New Roman"/>
          <w:sz w:val="22"/>
        </w:rPr>
        <w:t>pembuangan</w:t>
      </w:r>
      <w:proofErr w:type="spellEnd"/>
      <w:r w:rsidRPr="006700F0">
        <w:rPr>
          <w:rFonts w:cs="Times New Roman"/>
          <w:sz w:val="22"/>
        </w:rPr>
        <w:t xml:space="preserve"> air </w:t>
      </w:r>
      <w:r w:rsidRPr="006700F0">
        <w:rPr>
          <w:rFonts w:cs="Times New Roman"/>
          <w:i/>
          <w:iCs/>
          <w:sz w:val="22"/>
        </w:rPr>
        <w:t xml:space="preserve">ballast </w:t>
      </w:r>
      <w:r w:rsidRPr="006700F0">
        <w:rPr>
          <w:rFonts w:cs="Times New Roman"/>
          <w:sz w:val="22"/>
        </w:rPr>
        <w:t xml:space="preserve">yang </w:t>
      </w:r>
      <w:proofErr w:type="spellStart"/>
      <w:r w:rsidRPr="006700F0">
        <w:rPr>
          <w:rFonts w:cs="Times New Roman"/>
          <w:sz w:val="22"/>
        </w:rPr>
        <w:t>tidak</w:t>
      </w:r>
      <w:proofErr w:type="spellEnd"/>
      <w:r w:rsidRPr="006700F0">
        <w:rPr>
          <w:rFonts w:cs="Times New Roman"/>
          <w:sz w:val="22"/>
        </w:rPr>
        <w:t xml:space="preserve"> melalui proses </w:t>
      </w:r>
      <w:proofErr w:type="spellStart"/>
      <w:r w:rsidRPr="006700F0">
        <w:rPr>
          <w:rFonts w:cs="Times New Roman"/>
          <w:sz w:val="22"/>
        </w:rPr>
        <w:t>pengolahan</w:t>
      </w:r>
      <w:proofErr w:type="spellEnd"/>
      <w:r w:rsidRPr="006700F0">
        <w:rPr>
          <w:rFonts w:cs="Times New Roman"/>
          <w:sz w:val="22"/>
        </w:rPr>
        <w:t>.</w:t>
      </w:r>
    </w:p>
    <w:p w14:paraId="7D44065C" w14:textId="77777777" w:rsidR="00C77BE1" w:rsidRPr="006700F0" w:rsidRDefault="00C77BE1" w:rsidP="007F79F2">
      <w:pPr>
        <w:pStyle w:val="ListParagraph"/>
        <w:spacing w:line="276" w:lineRule="auto"/>
        <w:ind w:left="1440"/>
        <w:rPr>
          <w:rFonts w:cs="Times New Roman"/>
          <w:sz w:val="22"/>
          <w:lang w:val="id-ID"/>
        </w:rPr>
      </w:pPr>
    </w:p>
    <w:p w14:paraId="1EDCC3B6" w14:textId="77777777" w:rsidR="0026618F" w:rsidRPr="006700F0" w:rsidRDefault="0026618F" w:rsidP="007F79F2">
      <w:pPr>
        <w:pStyle w:val="ListParagraph"/>
        <w:spacing w:line="276" w:lineRule="auto"/>
        <w:ind w:left="1440"/>
        <w:rPr>
          <w:rFonts w:cs="Times New Roman"/>
          <w:sz w:val="22"/>
          <w:lang w:val="id-ID"/>
        </w:rPr>
      </w:pPr>
    </w:p>
    <w:p w14:paraId="0F2F831C" w14:textId="32DE7D65" w:rsidR="00842B38" w:rsidRDefault="00842B38" w:rsidP="007F79F2">
      <w:pPr>
        <w:pStyle w:val="ListParagraph"/>
        <w:spacing w:line="276" w:lineRule="auto"/>
        <w:ind w:left="1440"/>
        <w:rPr>
          <w:rFonts w:cs="Times New Roman"/>
          <w:sz w:val="22"/>
          <w:lang w:val="id-ID"/>
        </w:rPr>
      </w:pPr>
    </w:p>
    <w:p w14:paraId="1C7D550C" w14:textId="0F348088" w:rsidR="00A73F4A" w:rsidRDefault="00A73F4A" w:rsidP="007F79F2">
      <w:pPr>
        <w:pStyle w:val="ListParagraph"/>
        <w:spacing w:line="276" w:lineRule="auto"/>
        <w:ind w:left="1440"/>
        <w:rPr>
          <w:rFonts w:cs="Times New Roman"/>
          <w:sz w:val="22"/>
          <w:lang w:val="id-ID"/>
        </w:rPr>
      </w:pPr>
    </w:p>
    <w:p w14:paraId="6C33ACB5" w14:textId="15758AA7" w:rsidR="00A73F4A" w:rsidRDefault="00A73F4A" w:rsidP="007F79F2">
      <w:pPr>
        <w:pStyle w:val="ListParagraph"/>
        <w:spacing w:line="276" w:lineRule="auto"/>
        <w:ind w:left="1440"/>
        <w:rPr>
          <w:rFonts w:cs="Times New Roman"/>
          <w:sz w:val="22"/>
          <w:lang w:val="id-ID"/>
        </w:rPr>
      </w:pPr>
    </w:p>
    <w:p w14:paraId="5954D58C" w14:textId="2691547F" w:rsidR="00A73F4A" w:rsidRDefault="00A73F4A" w:rsidP="007F79F2">
      <w:pPr>
        <w:pStyle w:val="ListParagraph"/>
        <w:spacing w:line="276" w:lineRule="auto"/>
        <w:ind w:left="1440"/>
        <w:rPr>
          <w:rFonts w:cs="Times New Roman"/>
          <w:sz w:val="22"/>
          <w:lang w:val="id-ID"/>
        </w:rPr>
      </w:pPr>
    </w:p>
    <w:p w14:paraId="3063508C" w14:textId="6D15DE7A" w:rsidR="00A73F4A" w:rsidRDefault="00A73F4A" w:rsidP="007F79F2">
      <w:pPr>
        <w:pStyle w:val="ListParagraph"/>
        <w:spacing w:line="276" w:lineRule="auto"/>
        <w:ind w:left="1440"/>
        <w:rPr>
          <w:rFonts w:cs="Times New Roman"/>
          <w:sz w:val="22"/>
          <w:lang w:val="id-ID"/>
        </w:rPr>
      </w:pPr>
    </w:p>
    <w:p w14:paraId="7B04E36E" w14:textId="0595EF92" w:rsidR="00A73F4A" w:rsidRDefault="00A73F4A" w:rsidP="007F79F2">
      <w:pPr>
        <w:pStyle w:val="ListParagraph"/>
        <w:spacing w:line="276" w:lineRule="auto"/>
        <w:ind w:left="1440"/>
        <w:rPr>
          <w:rFonts w:cs="Times New Roman"/>
          <w:sz w:val="22"/>
          <w:lang w:val="id-ID"/>
        </w:rPr>
      </w:pPr>
    </w:p>
    <w:p w14:paraId="64146A36" w14:textId="7E3B7FF7" w:rsidR="00A73F4A" w:rsidRDefault="00A73F4A" w:rsidP="007F79F2">
      <w:pPr>
        <w:pStyle w:val="ListParagraph"/>
        <w:spacing w:line="276" w:lineRule="auto"/>
        <w:ind w:left="1440"/>
        <w:rPr>
          <w:rFonts w:cs="Times New Roman"/>
          <w:sz w:val="22"/>
          <w:lang w:val="id-ID"/>
        </w:rPr>
      </w:pPr>
    </w:p>
    <w:p w14:paraId="4BA92B94" w14:textId="33F9A88E" w:rsidR="00A73F4A" w:rsidRDefault="00A73F4A" w:rsidP="007F79F2">
      <w:pPr>
        <w:pStyle w:val="ListParagraph"/>
        <w:spacing w:line="276" w:lineRule="auto"/>
        <w:ind w:left="1440"/>
        <w:rPr>
          <w:rFonts w:cs="Times New Roman"/>
          <w:sz w:val="22"/>
          <w:lang w:val="id-ID"/>
        </w:rPr>
      </w:pPr>
    </w:p>
    <w:p w14:paraId="0BC4169F" w14:textId="7CA48CBA" w:rsidR="00A73F4A" w:rsidRDefault="00A73F4A" w:rsidP="007F79F2">
      <w:pPr>
        <w:pStyle w:val="ListParagraph"/>
        <w:spacing w:line="276" w:lineRule="auto"/>
        <w:ind w:left="1440"/>
        <w:rPr>
          <w:rFonts w:cs="Times New Roman"/>
          <w:sz w:val="22"/>
          <w:lang w:val="id-ID"/>
        </w:rPr>
      </w:pPr>
    </w:p>
    <w:p w14:paraId="4FB7B9E6" w14:textId="56638FFC" w:rsidR="00A73F4A" w:rsidRDefault="00A73F4A" w:rsidP="007F79F2">
      <w:pPr>
        <w:pStyle w:val="ListParagraph"/>
        <w:spacing w:line="276" w:lineRule="auto"/>
        <w:ind w:left="1440"/>
        <w:rPr>
          <w:rFonts w:cs="Times New Roman"/>
          <w:sz w:val="22"/>
          <w:lang w:val="id-ID"/>
        </w:rPr>
      </w:pPr>
    </w:p>
    <w:p w14:paraId="449791CF" w14:textId="05C1952F" w:rsidR="00A73F4A" w:rsidRDefault="00A73F4A" w:rsidP="007F79F2">
      <w:pPr>
        <w:pStyle w:val="ListParagraph"/>
        <w:spacing w:line="276" w:lineRule="auto"/>
        <w:ind w:left="1440"/>
        <w:rPr>
          <w:rFonts w:cs="Times New Roman"/>
          <w:sz w:val="22"/>
          <w:lang w:val="id-ID"/>
        </w:rPr>
      </w:pPr>
    </w:p>
    <w:p w14:paraId="6E84DD86" w14:textId="7A335962" w:rsidR="00A73F4A" w:rsidRDefault="00A73F4A" w:rsidP="007F79F2">
      <w:pPr>
        <w:pStyle w:val="ListParagraph"/>
        <w:spacing w:line="276" w:lineRule="auto"/>
        <w:ind w:left="1440"/>
        <w:rPr>
          <w:rFonts w:cs="Times New Roman"/>
          <w:sz w:val="22"/>
          <w:lang w:val="id-ID"/>
        </w:rPr>
      </w:pPr>
    </w:p>
    <w:p w14:paraId="1EF9009C" w14:textId="51992BD3" w:rsidR="00A73F4A" w:rsidRDefault="00A73F4A" w:rsidP="007F79F2">
      <w:pPr>
        <w:pStyle w:val="ListParagraph"/>
        <w:spacing w:line="276" w:lineRule="auto"/>
        <w:ind w:left="1440"/>
        <w:rPr>
          <w:rFonts w:cs="Times New Roman"/>
          <w:sz w:val="22"/>
          <w:lang w:val="id-ID"/>
        </w:rPr>
      </w:pPr>
    </w:p>
    <w:p w14:paraId="7C331E9B" w14:textId="502A2229" w:rsidR="00A73F4A" w:rsidRDefault="00A73F4A" w:rsidP="007F79F2">
      <w:pPr>
        <w:pStyle w:val="ListParagraph"/>
        <w:spacing w:line="276" w:lineRule="auto"/>
        <w:ind w:left="1440"/>
        <w:rPr>
          <w:rFonts w:cs="Times New Roman"/>
          <w:sz w:val="22"/>
          <w:lang w:val="id-ID"/>
        </w:rPr>
      </w:pPr>
    </w:p>
    <w:p w14:paraId="7B6D507D" w14:textId="2BB5C432" w:rsidR="00A73F4A" w:rsidRDefault="00A73F4A" w:rsidP="007F79F2">
      <w:pPr>
        <w:pStyle w:val="ListParagraph"/>
        <w:spacing w:line="276" w:lineRule="auto"/>
        <w:ind w:left="1440"/>
        <w:rPr>
          <w:rFonts w:cs="Times New Roman"/>
          <w:sz w:val="22"/>
          <w:lang w:val="id-ID"/>
        </w:rPr>
      </w:pPr>
    </w:p>
    <w:p w14:paraId="77348482" w14:textId="34CC60F8" w:rsidR="00A73F4A" w:rsidRDefault="00A73F4A" w:rsidP="007F79F2">
      <w:pPr>
        <w:pStyle w:val="ListParagraph"/>
        <w:spacing w:line="276" w:lineRule="auto"/>
        <w:ind w:left="1440"/>
        <w:rPr>
          <w:rFonts w:cs="Times New Roman"/>
          <w:sz w:val="22"/>
          <w:lang w:val="id-ID"/>
        </w:rPr>
      </w:pPr>
    </w:p>
    <w:p w14:paraId="74E7B565" w14:textId="70114F44" w:rsidR="00A73F4A" w:rsidRDefault="00FF51E5" w:rsidP="007F79F2">
      <w:pPr>
        <w:pStyle w:val="ListParagraph"/>
        <w:spacing w:line="276" w:lineRule="auto"/>
        <w:ind w:left="1440"/>
        <w:rPr>
          <w:rFonts w:cs="Times New Roman"/>
          <w:sz w:val="22"/>
          <w:lang w:val="id-ID"/>
        </w:rPr>
      </w:pPr>
      <w:r w:rsidRPr="00FF51E5">
        <w:rPr>
          <w:rFonts w:cs="Times New Roman"/>
          <w:noProof/>
          <w:sz w:val="22"/>
          <w:lang w:val="id-ID" w:eastAsia="id-ID"/>
        </w:rPr>
        <w:lastRenderedPageBreak/>
        <mc:AlternateContent>
          <mc:Choice Requires="wps">
            <w:drawing>
              <wp:anchor distT="45720" distB="45720" distL="114300" distR="114300" simplePos="0" relativeHeight="251686913" behindDoc="0" locked="0" layoutInCell="1" allowOverlap="1" wp14:anchorId="631AD4EB" wp14:editId="1AC87F1C">
                <wp:simplePos x="0" y="0"/>
                <wp:positionH relativeFrom="margin">
                  <wp:align>center</wp:align>
                </wp:positionH>
                <wp:positionV relativeFrom="margin">
                  <wp:align>center</wp:align>
                </wp:positionV>
                <wp:extent cx="2228850" cy="257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57175"/>
                        </a:xfrm>
                        <a:prstGeom prst="rect">
                          <a:avLst/>
                        </a:prstGeom>
                        <a:noFill/>
                        <a:ln w="9525">
                          <a:noFill/>
                          <a:miter lim="800000"/>
                          <a:headEnd/>
                          <a:tailEnd/>
                        </a:ln>
                      </wps:spPr>
                      <wps:txbx>
                        <w:txbxContent>
                          <w:p w14:paraId="089E57D0" w14:textId="7C4BC401" w:rsidR="009253B0" w:rsidRPr="00FF51E5" w:rsidRDefault="009253B0" w:rsidP="00FF51E5">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61AF1FF4" w14:textId="4794C694" w:rsidR="009253B0" w:rsidRDefault="009253B0" w:rsidP="00FF51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1AD4EB" id="_x0000_t202" coordsize="21600,21600" o:spt="202" path="m,l,21600r21600,l21600,xe">
                <v:stroke joinstyle="miter"/>
                <v:path gradientshapeok="t" o:connecttype="rect"/>
              </v:shapetype>
              <v:shape id="Text Box 2" o:spid="_x0000_s1026" type="#_x0000_t202" style="position:absolute;left:0;text-align:left;margin-left:0;margin-top:0;width:175.5pt;height:20.25pt;z-index:251686913;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" filled="f" stroked="f">
                <v:textbox>
                  <w:txbxContent>
                    <w:p w14:paraId="089E57D0" w14:textId="7C4BC401" w:rsidR="009253B0" w:rsidRPr="00FF51E5" w:rsidRDefault="009253B0" w:rsidP="00FF51E5">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61AF1FF4" w14:textId="4794C694" w:rsidR="009253B0" w:rsidRDefault="009253B0" w:rsidP="00FF51E5">
                      <w:pPr>
                        <w:jc w:val="center"/>
                      </w:pPr>
                    </w:p>
                  </w:txbxContent>
                </v:textbox>
                <w10:wrap type="square" anchorx="margin" anchory="margin"/>
              </v:shape>
            </w:pict>
          </mc:Fallback>
        </mc:AlternateContent>
      </w:r>
    </w:p>
    <w:p w14:paraId="036123A4" w14:textId="40A0F211" w:rsidR="00A73F4A" w:rsidRDefault="00A73F4A" w:rsidP="007F79F2">
      <w:pPr>
        <w:pStyle w:val="ListParagraph"/>
        <w:spacing w:line="276" w:lineRule="auto"/>
        <w:ind w:left="1440"/>
        <w:rPr>
          <w:rFonts w:cs="Times New Roman"/>
          <w:sz w:val="22"/>
          <w:lang w:val="id-ID"/>
        </w:rPr>
      </w:pPr>
    </w:p>
    <w:p w14:paraId="79734572" w14:textId="563C2D5C" w:rsidR="00A73F4A" w:rsidRDefault="00A73F4A" w:rsidP="007F79F2">
      <w:pPr>
        <w:pStyle w:val="ListParagraph"/>
        <w:spacing w:line="276" w:lineRule="auto"/>
        <w:ind w:left="1440"/>
        <w:rPr>
          <w:rFonts w:cs="Times New Roman"/>
          <w:sz w:val="22"/>
          <w:lang w:val="id-ID"/>
        </w:rPr>
      </w:pPr>
    </w:p>
    <w:p w14:paraId="5DA50181" w14:textId="1E379EF6" w:rsidR="00A73F4A" w:rsidRDefault="00A73F4A" w:rsidP="007F79F2">
      <w:pPr>
        <w:pStyle w:val="ListParagraph"/>
        <w:spacing w:line="276" w:lineRule="auto"/>
        <w:ind w:left="1440"/>
        <w:rPr>
          <w:rFonts w:cs="Times New Roman"/>
          <w:sz w:val="22"/>
          <w:lang w:val="id-ID"/>
        </w:rPr>
      </w:pPr>
    </w:p>
    <w:p w14:paraId="56DA08D3" w14:textId="05916F1B" w:rsidR="00A73F4A" w:rsidRDefault="00A73F4A" w:rsidP="007F79F2">
      <w:pPr>
        <w:pStyle w:val="ListParagraph"/>
        <w:spacing w:line="276" w:lineRule="auto"/>
        <w:ind w:left="1440"/>
        <w:rPr>
          <w:rFonts w:cs="Times New Roman"/>
          <w:sz w:val="22"/>
          <w:lang w:val="id-ID"/>
        </w:rPr>
      </w:pPr>
    </w:p>
    <w:p w14:paraId="37601A3A" w14:textId="7CDAFE7B" w:rsidR="00A73F4A" w:rsidRDefault="00A73F4A" w:rsidP="007F79F2">
      <w:pPr>
        <w:pStyle w:val="ListParagraph"/>
        <w:spacing w:line="276" w:lineRule="auto"/>
        <w:ind w:left="1440"/>
        <w:rPr>
          <w:rFonts w:cs="Times New Roman"/>
          <w:sz w:val="22"/>
          <w:lang w:val="id-ID"/>
        </w:rPr>
      </w:pPr>
    </w:p>
    <w:p w14:paraId="7861A599" w14:textId="551AD498" w:rsidR="00A73F4A" w:rsidRDefault="00A73F4A" w:rsidP="007F79F2">
      <w:pPr>
        <w:pStyle w:val="ListParagraph"/>
        <w:spacing w:line="276" w:lineRule="auto"/>
        <w:ind w:left="1440"/>
        <w:rPr>
          <w:rFonts w:cs="Times New Roman"/>
          <w:sz w:val="22"/>
          <w:lang w:val="id-ID"/>
        </w:rPr>
      </w:pPr>
    </w:p>
    <w:p w14:paraId="015AA85C" w14:textId="0DF97C6F" w:rsidR="00A73F4A" w:rsidRDefault="00A73F4A" w:rsidP="007F79F2">
      <w:pPr>
        <w:pStyle w:val="ListParagraph"/>
        <w:spacing w:line="276" w:lineRule="auto"/>
        <w:ind w:left="1440"/>
        <w:rPr>
          <w:rFonts w:cs="Times New Roman"/>
          <w:sz w:val="22"/>
          <w:lang w:val="id-ID"/>
        </w:rPr>
      </w:pPr>
    </w:p>
    <w:p w14:paraId="37276BD8" w14:textId="7E610150" w:rsidR="00A73F4A" w:rsidRDefault="00A73F4A" w:rsidP="007F79F2">
      <w:pPr>
        <w:pStyle w:val="ListParagraph"/>
        <w:spacing w:line="276" w:lineRule="auto"/>
        <w:ind w:left="1440"/>
        <w:rPr>
          <w:rFonts w:cs="Times New Roman"/>
          <w:sz w:val="22"/>
          <w:lang w:val="id-ID"/>
        </w:rPr>
      </w:pPr>
    </w:p>
    <w:p w14:paraId="6A7C594A" w14:textId="3F7A5635" w:rsidR="00A73F4A" w:rsidRDefault="00A73F4A" w:rsidP="007F79F2">
      <w:pPr>
        <w:pStyle w:val="ListParagraph"/>
        <w:spacing w:line="276" w:lineRule="auto"/>
        <w:ind w:left="1440"/>
        <w:rPr>
          <w:rFonts w:cs="Times New Roman"/>
          <w:sz w:val="22"/>
          <w:lang w:val="id-ID"/>
        </w:rPr>
      </w:pPr>
    </w:p>
    <w:p w14:paraId="5349FF6D" w14:textId="58D8E013" w:rsidR="00A73F4A" w:rsidRDefault="00A73F4A" w:rsidP="007F79F2">
      <w:pPr>
        <w:pStyle w:val="ListParagraph"/>
        <w:spacing w:line="276" w:lineRule="auto"/>
        <w:ind w:left="1440"/>
        <w:rPr>
          <w:rFonts w:cs="Times New Roman"/>
          <w:sz w:val="22"/>
          <w:lang w:val="id-ID"/>
        </w:rPr>
      </w:pPr>
    </w:p>
    <w:p w14:paraId="13190CD3" w14:textId="430DBEEA" w:rsidR="00A73F4A" w:rsidRDefault="00A73F4A" w:rsidP="007F79F2">
      <w:pPr>
        <w:pStyle w:val="ListParagraph"/>
        <w:spacing w:line="276" w:lineRule="auto"/>
        <w:ind w:left="1440"/>
        <w:rPr>
          <w:rFonts w:cs="Times New Roman"/>
          <w:sz w:val="22"/>
          <w:lang w:val="id-ID"/>
        </w:rPr>
      </w:pPr>
    </w:p>
    <w:p w14:paraId="0161DCB2" w14:textId="77777777" w:rsidR="00A73F4A" w:rsidRPr="006700F0" w:rsidRDefault="00A73F4A" w:rsidP="007F79F2">
      <w:pPr>
        <w:pStyle w:val="ListParagraph"/>
        <w:spacing w:line="276" w:lineRule="auto"/>
        <w:ind w:left="1440"/>
        <w:rPr>
          <w:rFonts w:cs="Times New Roman"/>
          <w:sz w:val="22"/>
          <w:lang w:val="id-ID"/>
        </w:rPr>
      </w:pPr>
    </w:p>
    <w:p w14:paraId="0A2E7838" w14:textId="77777777" w:rsidR="0081160C" w:rsidRPr="006700F0" w:rsidRDefault="0081160C" w:rsidP="007F79F2">
      <w:pPr>
        <w:pStyle w:val="ListParagraph"/>
        <w:spacing w:line="276" w:lineRule="auto"/>
        <w:ind w:left="1440"/>
        <w:rPr>
          <w:rFonts w:cs="Times New Roman"/>
          <w:sz w:val="22"/>
          <w:lang w:val="id-ID"/>
        </w:rPr>
      </w:pPr>
    </w:p>
    <w:p w14:paraId="27698F18" w14:textId="77777777" w:rsidR="0081160C" w:rsidRPr="006700F0" w:rsidRDefault="0081160C" w:rsidP="007F79F2">
      <w:pPr>
        <w:pStyle w:val="ListParagraph"/>
        <w:spacing w:line="276" w:lineRule="auto"/>
        <w:ind w:left="1440"/>
        <w:rPr>
          <w:rFonts w:cs="Times New Roman"/>
          <w:sz w:val="22"/>
          <w:lang w:val="id-ID"/>
        </w:rPr>
      </w:pPr>
    </w:p>
    <w:p w14:paraId="6D7CCA2B" w14:textId="77777777" w:rsidR="0081160C" w:rsidRPr="006700F0" w:rsidRDefault="0081160C" w:rsidP="007F79F2">
      <w:pPr>
        <w:pStyle w:val="ListParagraph"/>
        <w:spacing w:line="276" w:lineRule="auto"/>
        <w:ind w:left="1440"/>
        <w:rPr>
          <w:rFonts w:cs="Times New Roman"/>
          <w:sz w:val="22"/>
          <w:lang w:val="id-ID"/>
        </w:rPr>
      </w:pPr>
    </w:p>
    <w:p w14:paraId="6BC7FA14" w14:textId="77777777" w:rsidR="00842B38" w:rsidRPr="006700F0" w:rsidRDefault="00842B38" w:rsidP="007F79F2">
      <w:pPr>
        <w:spacing w:line="276" w:lineRule="auto"/>
        <w:rPr>
          <w:rFonts w:cs="Times New Roman"/>
          <w:sz w:val="22"/>
          <w:lang w:val="id-ID"/>
        </w:rPr>
      </w:pPr>
    </w:p>
    <w:p w14:paraId="44E46C4D" w14:textId="77777777" w:rsidR="00364FEB" w:rsidRPr="006700F0" w:rsidRDefault="00364FEB" w:rsidP="007F79F2">
      <w:pPr>
        <w:spacing w:line="276" w:lineRule="auto"/>
        <w:rPr>
          <w:rFonts w:cs="Times New Roman"/>
          <w:sz w:val="22"/>
          <w:lang w:val="id-ID"/>
        </w:rPr>
      </w:pPr>
    </w:p>
    <w:p w14:paraId="56008E1E" w14:textId="77777777" w:rsidR="00C96F80" w:rsidRPr="006700F0" w:rsidRDefault="00C96F80" w:rsidP="007F79F2">
      <w:pPr>
        <w:spacing w:line="276" w:lineRule="auto"/>
        <w:rPr>
          <w:rFonts w:cs="Times New Roman"/>
          <w:sz w:val="22"/>
          <w:lang w:val="id-ID"/>
        </w:rPr>
      </w:pPr>
    </w:p>
    <w:p w14:paraId="4127C1E3" w14:textId="77777777" w:rsidR="00C96F80" w:rsidRPr="006700F0" w:rsidRDefault="00C96F80" w:rsidP="007F79F2">
      <w:pPr>
        <w:spacing w:line="276" w:lineRule="auto"/>
        <w:rPr>
          <w:rFonts w:cs="Times New Roman"/>
          <w:sz w:val="22"/>
          <w:lang w:val="id-ID"/>
        </w:rPr>
      </w:pPr>
    </w:p>
    <w:p w14:paraId="75138BAE" w14:textId="77777777" w:rsidR="002B2B37" w:rsidRPr="006700F0" w:rsidRDefault="002B2B37" w:rsidP="007F79F2">
      <w:pPr>
        <w:spacing w:line="276" w:lineRule="auto"/>
        <w:rPr>
          <w:rFonts w:cs="Times New Roman"/>
          <w:sz w:val="22"/>
          <w:lang w:val="id-ID"/>
        </w:rPr>
      </w:pPr>
    </w:p>
    <w:p w14:paraId="6F42A277" w14:textId="77777777" w:rsidR="00C96F80" w:rsidRPr="006700F0" w:rsidRDefault="00C96F80" w:rsidP="007F79F2">
      <w:pPr>
        <w:spacing w:line="276" w:lineRule="auto"/>
        <w:rPr>
          <w:rFonts w:cs="Times New Roman"/>
          <w:sz w:val="22"/>
          <w:lang w:val="id-ID"/>
        </w:rPr>
      </w:pPr>
    </w:p>
    <w:p w14:paraId="70EBC8E6" w14:textId="77777777" w:rsidR="00C96F80" w:rsidRPr="006700F0" w:rsidRDefault="00C96F80" w:rsidP="007F79F2">
      <w:pPr>
        <w:spacing w:line="276" w:lineRule="auto"/>
        <w:rPr>
          <w:rFonts w:cs="Times New Roman"/>
          <w:sz w:val="22"/>
          <w:lang w:val="id-ID"/>
        </w:rPr>
      </w:pPr>
    </w:p>
    <w:p w14:paraId="77566FC6" w14:textId="77777777" w:rsidR="00C96F80" w:rsidRPr="006700F0" w:rsidRDefault="00C96F80" w:rsidP="007F79F2">
      <w:pPr>
        <w:spacing w:line="276" w:lineRule="auto"/>
        <w:rPr>
          <w:rFonts w:cs="Times New Roman"/>
          <w:sz w:val="22"/>
          <w:lang w:val="id-ID"/>
        </w:rPr>
      </w:pPr>
    </w:p>
    <w:p w14:paraId="48AF8AA4" w14:textId="77777777" w:rsidR="00970763" w:rsidRPr="006700F0" w:rsidRDefault="00970763" w:rsidP="007F79F2">
      <w:pPr>
        <w:spacing w:line="276" w:lineRule="auto"/>
        <w:rPr>
          <w:rFonts w:cs="Times New Roman"/>
          <w:sz w:val="22"/>
          <w:lang w:val="id-ID"/>
        </w:rPr>
      </w:pPr>
    </w:p>
    <w:p w14:paraId="26623001" w14:textId="77777777" w:rsidR="00970763" w:rsidRPr="006700F0" w:rsidRDefault="00970763" w:rsidP="007F79F2">
      <w:pPr>
        <w:spacing w:line="276" w:lineRule="auto"/>
        <w:rPr>
          <w:rFonts w:cs="Times New Roman"/>
          <w:sz w:val="22"/>
          <w:lang w:val="id-ID"/>
        </w:rPr>
      </w:pPr>
    </w:p>
    <w:p w14:paraId="47C0ACD6" w14:textId="77777777" w:rsidR="00970763" w:rsidRPr="006700F0" w:rsidRDefault="00970763" w:rsidP="007F79F2">
      <w:pPr>
        <w:spacing w:line="276" w:lineRule="auto"/>
        <w:rPr>
          <w:rFonts w:cs="Times New Roman"/>
          <w:sz w:val="22"/>
          <w:lang w:val="id-ID"/>
        </w:rPr>
      </w:pPr>
    </w:p>
    <w:p w14:paraId="10C457D8" w14:textId="77777777" w:rsidR="00970763" w:rsidRPr="006700F0" w:rsidRDefault="00970763" w:rsidP="007F79F2">
      <w:pPr>
        <w:spacing w:line="276" w:lineRule="auto"/>
        <w:rPr>
          <w:rFonts w:cs="Times New Roman"/>
          <w:sz w:val="22"/>
          <w:lang w:val="id-ID"/>
        </w:rPr>
      </w:pPr>
    </w:p>
    <w:p w14:paraId="33F220A5" w14:textId="77777777" w:rsidR="00970763" w:rsidRPr="006700F0" w:rsidRDefault="00970763" w:rsidP="007F79F2">
      <w:pPr>
        <w:spacing w:line="276" w:lineRule="auto"/>
        <w:rPr>
          <w:rFonts w:cs="Times New Roman"/>
          <w:sz w:val="22"/>
          <w:lang w:val="id-ID"/>
        </w:rPr>
      </w:pPr>
    </w:p>
    <w:p w14:paraId="18C12054" w14:textId="77777777" w:rsidR="00FF51E5" w:rsidRDefault="00FF51E5" w:rsidP="007F79F2">
      <w:pPr>
        <w:pStyle w:val="Heading1"/>
        <w:rPr>
          <w:lang w:val="it-IT"/>
        </w:rPr>
      </w:pPr>
      <w:bookmarkStart w:id="35" w:name="_Toc220431467"/>
      <w:bookmarkStart w:id="36" w:name="_Toc237427753"/>
    </w:p>
    <w:p w14:paraId="6C10C254" w14:textId="45C20767" w:rsidR="00AF4961" w:rsidRDefault="006A227C" w:rsidP="007F79F2">
      <w:pPr>
        <w:pStyle w:val="Heading1"/>
        <w:rPr>
          <w:lang w:val="it-IT"/>
        </w:rPr>
      </w:pPr>
      <w:r w:rsidRPr="006700F0">
        <w:rPr>
          <w:lang w:val="it-IT"/>
        </w:rPr>
        <w:lastRenderedPageBreak/>
        <w:t>BAB II</w:t>
      </w:r>
      <w:bookmarkStart w:id="37" w:name="_Toc220431468"/>
      <w:bookmarkEnd w:id="35"/>
      <w:r w:rsidR="00B057BB">
        <w:rPr>
          <w:lang w:val="it-IT"/>
        </w:rPr>
        <w:br w:type="textWrapping" w:clear="all"/>
      </w:r>
      <w:r w:rsidRPr="006700F0">
        <w:rPr>
          <w:lang w:val="it-IT"/>
        </w:rPr>
        <w:t>TINJAUAN PUSTAKA</w:t>
      </w:r>
      <w:bookmarkEnd w:id="36"/>
      <w:bookmarkEnd w:id="37"/>
      <w:r w:rsidR="00D96ED4" w:rsidRPr="006700F0">
        <w:rPr>
          <w:lang w:val="it-IT"/>
        </w:rPr>
        <w:t xml:space="preserve"> </w:t>
      </w:r>
      <w:bookmarkStart w:id="38" w:name="_Toc171577475"/>
      <w:bookmarkStart w:id="39" w:name="_Toc171589596"/>
      <w:bookmarkStart w:id="40" w:name="_Toc171589636"/>
      <w:bookmarkStart w:id="41" w:name="_Toc171599449"/>
      <w:bookmarkStart w:id="42" w:name="_Toc171626854"/>
      <w:bookmarkStart w:id="43" w:name="_Toc171687181"/>
      <w:bookmarkStart w:id="44" w:name="_Toc171687234"/>
      <w:bookmarkStart w:id="45" w:name="_Toc171687235"/>
      <w:bookmarkEnd w:id="38"/>
      <w:bookmarkEnd w:id="39"/>
      <w:bookmarkEnd w:id="40"/>
      <w:bookmarkEnd w:id="41"/>
      <w:bookmarkEnd w:id="42"/>
      <w:bookmarkEnd w:id="43"/>
      <w:bookmarkEnd w:id="44"/>
    </w:p>
    <w:p w14:paraId="7A380A87" w14:textId="77777777" w:rsidR="001638E9" w:rsidRPr="001638E9" w:rsidRDefault="001638E9" w:rsidP="001638E9">
      <w:pPr>
        <w:spacing w:line="480" w:lineRule="auto"/>
        <w:rPr>
          <w:sz w:val="22"/>
          <w:lang w:val="it-IT"/>
        </w:rPr>
      </w:pPr>
    </w:p>
    <w:p w14:paraId="5656C14F" w14:textId="77777777" w:rsidR="00B057BB" w:rsidRPr="00B057BB" w:rsidRDefault="00B057BB" w:rsidP="00B057BB">
      <w:pPr>
        <w:pStyle w:val="ListParagraph"/>
        <w:numPr>
          <w:ilvl w:val="0"/>
          <w:numId w:val="88"/>
        </w:numPr>
        <w:spacing w:line="276" w:lineRule="auto"/>
        <w:outlineLvl w:val="1"/>
        <w:rPr>
          <w:rFonts w:cs="Times New Roman"/>
          <w:b/>
          <w:bCs/>
          <w:vanish/>
          <w:sz w:val="22"/>
          <w:lang w:val="id-ID"/>
        </w:rPr>
      </w:pPr>
      <w:bookmarkStart w:id="46" w:name="_Toc180745222"/>
      <w:bookmarkStart w:id="47" w:name="_Toc180760423"/>
      <w:bookmarkStart w:id="48" w:name="_Toc215650170"/>
      <w:bookmarkStart w:id="49" w:name="_Toc215688994"/>
      <w:bookmarkStart w:id="50" w:name="_Toc215689029"/>
      <w:bookmarkStart w:id="51" w:name="_Toc215694727"/>
      <w:bookmarkStart w:id="52" w:name="_Toc215780705"/>
      <w:bookmarkStart w:id="53" w:name="_Toc215780857"/>
      <w:bookmarkStart w:id="54" w:name="_Toc215780893"/>
      <w:bookmarkStart w:id="55" w:name="_Toc215780929"/>
      <w:bookmarkStart w:id="56" w:name="_Toc215835198"/>
      <w:bookmarkStart w:id="57" w:name="_Toc216128861"/>
      <w:bookmarkStart w:id="58" w:name="_Toc216128906"/>
      <w:bookmarkStart w:id="59" w:name="_Toc216129676"/>
      <w:bookmarkStart w:id="60" w:name="_Toc216129780"/>
      <w:bookmarkStart w:id="61" w:name="_Toc216129955"/>
      <w:bookmarkStart w:id="62" w:name="_Toc216129996"/>
      <w:bookmarkStart w:id="63" w:name="_Toc216131255"/>
      <w:bookmarkStart w:id="64" w:name="_Toc216133633"/>
      <w:bookmarkStart w:id="65" w:name="_Toc216133695"/>
      <w:bookmarkStart w:id="66" w:name="_Toc216133765"/>
      <w:bookmarkStart w:id="67" w:name="_Toc216133830"/>
      <w:bookmarkStart w:id="68" w:name="_Toc216133972"/>
      <w:bookmarkStart w:id="69" w:name="_Toc216134032"/>
      <w:bookmarkStart w:id="70" w:name="_Toc216203946"/>
      <w:bookmarkStart w:id="71" w:name="_Toc216204017"/>
      <w:bookmarkStart w:id="72" w:name="_Toc216215119"/>
      <w:bookmarkStart w:id="73" w:name="_Toc216255156"/>
      <w:bookmarkStart w:id="74" w:name="_Toc216366319"/>
      <w:bookmarkStart w:id="75" w:name="_Toc216366438"/>
      <w:bookmarkStart w:id="76" w:name="_Toc216366557"/>
      <w:bookmarkStart w:id="77" w:name="_Toc216422218"/>
      <w:bookmarkStart w:id="78" w:name="_Toc216723671"/>
      <w:bookmarkStart w:id="79" w:name="_Toc216727337"/>
      <w:bookmarkStart w:id="80" w:name="_Toc216730163"/>
      <w:bookmarkStart w:id="81" w:name="_Toc216790321"/>
      <w:bookmarkStart w:id="82" w:name="_Toc216805419"/>
      <w:bookmarkStart w:id="83" w:name="_Toc216813494"/>
      <w:bookmarkStart w:id="84" w:name="_Toc216993788"/>
      <w:bookmarkStart w:id="85" w:name="_Toc217033827"/>
      <w:bookmarkStart w:id="86" w:name="_Toc217079722"/>
      <w:bookmarkStart w:id="87" w:name="_Toc217297949"/>
      <w:bookmarkStart w:id="88" w:name="_Toc217320208"/>
      <w:bookmarkStart w:id="89" w:name="_Toc217342553"/>
      <w:bookmarkStart w:id="90" w:name="_Toc217382056"/>
      <w:bookmarkStart w:id="91" w:name="_Toc217382267"/>
      <w:bookmarkStart w:id="92" w:name="_Toc217385327"/>
      <w:bookmarkStart w:id="93" w:name="_Toc217429314"/>
      <w:bookmarkStart w:id="94" w:name="_Toc217429540"/>
      <w:bookmarkStart w:id="95" w:name="_Toc217431129"/>
      <w:bookmarkStart w:id="96" w:name="_Toc217461559"/>
      <w:bookmarkStart w:id="97" w:name="_Toc217469525"/>
      <w:bookmarkStart w:id="98" w:name="_Toc217469757"/>
      <w:bookmarkStart w:id="99" w:name="_Toc217571138"/>
      <w:bookmarkStart w:id="100" w:name="_Toc217571406"/>
      <w:bookmarkStart w:id="101" w:name="_Toc217588672"/>
      <w:bookmarkStart w:id="102" w:name="_Toc217739988"/>
      <w:bookmarkStart w:id="103" w:name="_Toc217829060"/>
      <w:bookmarkStart w:id="104" w:name="_Toc217906655"/>
      <w:bookmarkStart w:id="105" w:name="_Toc217915363"/>
      <w:bookmarkStart w:id="106" w:name="_Toc217940722"/>
      <w:bookmarkStart w:id="107" w:name="_Toc217940988"/>
      <w:bookmarkStart w:id="108" w:name="_Toc217994677"/>
      <w:bookmarkStart w:id="109" w:name="_Toc217994964"/>
      <w:bookmarkStart w:id="110" w:name="_Toc218024961"/>
      <w:bookmarkStart w:id="111" w:name="_Toc218463197"/>
      <w:bookmarkStart w:id="112" w:name="_Toc218504598"/>
      <w:bookmarkStart w:id="113" w:name="_Toc218504885"/>
      <w:bookmarkStart w:id="114" w:name="_Toc218506033"/>
      <w:bookmarkStart w:id="115" w:name="_Toc218506320"/>
      <w:bookmarkStart w:id="116" w:name="_Toc218571170"/>
      <w:bookmarkStart w:id="117" w:name="_Toc218575022"/>
      <w:bookmarkStart w:id="118" w:name="_Toc218576419"/>
      <w:bookmarkStart w:id="119" w:name="_Toc218631799"/>
      <w:bookmarkStart w:id="120" w:name="_Toc219027552"/>
      <w:bookmarkStart w:id="121" w:name="_Toc219028191"/>
      <w:bookmarkStart w:id="122" w:name="_Toc219486996"/>
      <w:bookmarkStart w:id="123" w:name="_Toc219489900"/>
      <w:bookmarkStart w:id="124" w:name="_Toc219550695"/>
      <w:bookmarkStart w:id="125" w:name="_Toc219551397"/>
      <w:bookmarkStart w:id="126" w:name="_Toc219551685"/>
      <w:bookmarkStart w:id="127" w:name="_Toc219551973"/>
      <w:bookmarkStart w:id="128" w:name="_Toc219552261"/>
      <w:bookmarkStart w:id="129" w:name="_Toc219552549"/>
      <w:bookmarkStart w:id="130" w:name="_Toc219552837"/>
      <w:bookmarkStart w:id="131" w:name="_Toc219553125"/>
      <w:bookmarkStart w:id="132" w:name="_Toc219553413"/>
      <w:bookmarkStart w:id="133" w:name="_Toc219553709"/>
      <w:bookmarkStart w:id="134" w:name="_Toc219554005"/>
      <w:bookmarkStart w:id="135" w:name="_Toc219555227"/>
      <w:bookmarkStart w:id="136" w:name="_Toc219566413"/>
      <w:bookmarkStart w:id="137" w:name="_Toc219566697"/>
      <w:bookmarkStart w:id="138" w:name="_Toc219569726"/>
      <w:bookmarkStart w:id="139" w:name="_Toc219570013"/>
      <w:bookmarkStart w:id="140" w:name="_Toc219587211"/>
      <w:bookmarkStart w:id="141" w:name="_Toc219587495"/>
      <w:bookmarkStart w:id="142" w:name="_Toc219591845"/>
      <w:bookmarkStart w:id="143" w:name="_Toc219592137"/>
      <w:bookmarkStart w:id="144" w:name="_Toc219595515"/>
      <w:bookmarkStart w:id="145" w:name="_Toc219595814"/>
      <w:bookmarkStart w:id="146" w:name="_Toc219627464"/>
      <w:bookmarkStart w:id="147" w:name="_Toc219631470"/>
      <w:bookmarkStart w:id="148" w:name="_Toc219718048"/>
      <w:bookmarkStart w:id="149" w:name="_Toc219727896"/>
      <w:bookmarkStart w:id="150" w:name="_Toc219728204"/>
      <w:bookmarkStart w:id="151" w:name="_Toc220422191"/>
      <w:bookmarkStart w:id="152" w:name="_Toc220422489"/>
      <w:bookmarkStart w:id="153" w:name="_Toc220422787"/>
      <w:bookmarkStart w:id="154" w:name="_Toc220423085"/>
      <w:bookmarkStart w:id="155" w:name="_Toc220427273"/>
      <w:bookmarkStart w:id="156" w:name="_Toc220427571"/>
      <w:bookmarkStart w:id="157" w:name="_Toc220429253"/>
      <w:bookmarkStart w:id="158" w:name="_Toc220429979"/>
      <w:bookmarkStart w:id="159" w:name="_Toc220430277"/>
      <w:bookmarkStart w:id="160" w:name="_Toc220430575"/>
      <w:bookmarkStart w:id="161" w:name="_Toc220430873"/>
      <w:bookmarkStart w:id="162" w:name="_Toc220431171"/>
      <w:bookmarkStart w:id="163" w:name="_Toc220431469"/>
      <w:bookmarkStart w:id="164" w:name="_Toc220432652"/>
      <w:bookmarkStart w:id="165" w:name="_Toc220517292"/>
      <w:bookmarkStart w:id="166" w:name="_Toc220517587"/>
      <w:bookmarkStart w:id="167" w:name="_Toc220523213"/>
      <w:bookmarkStart w:id="168" w:name="_Toc220523505"/>
      <w:bookmarkStart w:id="169" w:name="_Toc220526216"/>
      <w:bookmarkStart w:id="170" w:name="_Toc220526507"/>
      <w:bookmarkStart w:id="171" w:name="_Toc220526798"/>
      <w:bookmarkStart w:id="172" w:name="_Toc220527087"/>
      <w:bookmarkStart w:id="173" w:name="_Toc220527376"/>
      <w:bookmarkStart w:id="174" w:name="_Toc220527665"/>
      <w:bookmarkStart w:id="175" w:name="_Toc220530129"/>
      <w:bookmarkStart w:id="176" w:name="_Toc220534206"/>
      <w:bookmarkStart w:id="177" w:name="_Toc220595491"/>
      <w:bookmarkStart w:id="178" w:name="_Toc220595781"/>
      <w:bookmarkStart w:id="179" w:name="_Toc220596071"/>
      <w:bookmarkStart w:id="180" w:name="_Toc220596361"/>
      <w:bookmarkStart w:id="181" w:name="_Toc220596651"/>
      <w:bookmarkStart w:id="182" w:name="_Toc220596941"/>
      <w:bookmarkStart w:id="183" w:name="_Toc220597866"/>
      <w:bookmarkStart w:id="184" w:name="_Toc220607040"/>
      <w:bookmarkStart w:id="185" w:name="_Toc220607329"/>
      <w:bookmarkStart w:id="186" w:name="_Toc220607907"/>
      <w:bookmarkStart w:id="187" w:name="_Toc220608196"/>
      <w:bookmarkStart w:id="188" w:name="_Toc220619484"/>
      <w:bookmarkStart w:id="189" w:name="_Toc220652555"/>
      <w:bookmarkStart w:id="190" w:name="_Toc220652844"/>
      <w:bookmarkStart w:id="191" w:name="_Toc220653133"/>
      <w:bookmarkStart w:id="192" w:name="_Toc221566692"/>
      <w:bookmarkStart w:id="193" w:name="_Toc226139843"/>
      <w:bookmarkStart w:id="194" w:name="_Toc226140142"/>
      <w:bookmarkStart w:id="195" w:name="_Toc226140441"/>
      <w:bookmarkStart w:id="196" w:name="_Toc226140740"/>
      <w:bookmarkStart w:id="197" w:name="_Toc226144132"/>
      <w:bookmarkStart w:id="198" w:name="_Toc226144433"/>
      <w:bookmarkStart w:id="199" w:name="_Toc226144742"/>
      <w:bookmarkStart w:id="200" w:name="_Toc229338085"/>
      <w:bookmarkStart w:id="201" w:name="_Toc229338386"/>
      <w:bookmarkStart w:id="202" w:name="_Toc229347157"/>
      <w:bookmarkStart w:id="203" w:name="_Toc229347458"/>
      <w:bookmarkStart w:id="204" w:name="_Toc229348748"/>
      <w:bookmarkStart w:id="205" w:name="_Toc229349049"/>
      <w:bookmarkStart w:id="206" w:name="_Toc229349351"/>
      <w:bookmarkStart w:id="207" w:name="_Toc229349653"/>
      <w:bookmarkStart w:id="208" w:name="_Toc229349955"/>
      <w:bookmarkStart w:id="209" w:name="_Toc229350257"/>
      <w:bookmarkStart w:id="210" w:name="_Toc229350559"/>
      <w:bookmarkStart w:id="211" w:name="_Toc229470892"/>
      <w:bookmarkStart w:id="212" w:name="_Toc230099368"/>
      <w:bookmarkStart w:id="213" w:name="_Toc231459244"/>
      <w:bookmarkStart w:id="214" w:name="_Toc231459582"/>
      <w:bookmarkStart w:id="215" w:name="_Toc231459920"/>
      <w:bookmarkStart w:id="216" w:name="_Toc231460258"/>
      <w:bookmarkStart w:id="217" w:name="_Toc231461842"/>
      <w:bookmarkStart w:id="218" w:name="_Toc231462180"/>
      <w:bookmarkStart w:id="219" w:name="_Toc231463202"/>
      <w:bookmarkStart w:id="220" w:name="_Toc231463574"/>
      <w:bookmarkStart w:id="221" w:name="_Toc231463946"/>
      <w:bookmarkStart w:id="222" w:name="_Toc232618665"/>
      <w:bookmarkStart w:id="223" w:name="_Toc232619084"/>
      <w:bookmarkStart w:id="224" w:name="_Toc232619503"/>
      <w:bookmarkStart w:id="225" w:name="_Toc232619827"/>
      <w:bookmarkStart w:id="226" w:name="_Toc232620563"/>
      <w:bookmarkStart w:id="227" w:name="_Toc232620905"/>
      <w:bookmarkStart w:id="228" w:name="_Toc232621246"/>
      <w:bookmarkStart w:id="229" w:name="_Toc232621587"/>
      <w:bookmarkStart w:id="230" w:name="_Toc232621933"/>
      <w:bookmarkStart w:id="231" w:name="_Toc232622278"/>
      <w:bookmarkStart w:id="232" w:name="_Toc232622623"/>
      <w:bookmarkStart w:id="233" w:name="_Toc232622968"/>
      <w:bookmarkStart w:id="234" w:name="_Toc232623319"/>
      <w:bookmarkStart w:id="235" w:name="_Toc232625666"/>
      <w:bookmarkStart w:id="236" w:name="_Toc232626097"/>
      <w:bookmarkStart w:id="237" w:name="_Toc232627395"/>
      <w:bookmarkStart w:id="238" w:name="_Toc232627831"/>
      <w:bookmarkStart w:id="239" w:name="_Toc234675964"/>
      <w:bookmarkStart w:id="240" w:name="_Toc234857532"/>
      <w:bookmarkStart w:id="241" w:name="_Toc234857953"/>
      <w:bookmarkStart w:id="242" w:name="_Toc234858374"/>
      <w:bookmarkStart w:id="243" w:name="_Toc237427549"/>
      <w:bookmarkStart w:id="244" w:name="_Toc23742775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16BEB9A5" w14:textId="641A0C4D" w:rsidR="00222516" w:rsidRPr="006700F0" w:rsidRDefault="00F7127F" w:rsidP="00B057BB">
      <w:pPr>
        <w:pStyle w:val="Heading2"/>
      </w:pPr>
      <w:bookmarkStart w:id="245" w:name="_Toc237427755"/>
      <w:r w:rsidRPr="00B057BB">
        <w:t>Penelitian</w:t>
      </w:r>
      <w:r w:rsidRPr="006700F0">
        <w:t xml:space="preserve"> Sebelumnya</w:t>
      </w:r>
      <w:bookmarkEnd w:id="245"/>
    </w:p>
    <w:p w14:paraId="2D24CDA5" w14:textId="36B2FC3C" w:rsidR="00440863" w:rsidRPr="006700F0" w:rsidRDefault="00440863" w:rsidP="00B057BB">
      <w:pPr>
        <w:autoSpaceDE w:val="0"/>
        <w:autoSpaceDN w:val="0"/>
        <w:adjustRightInd w:val="0"/>
        <w:spacing w:line="276" w:lineRule="auto"/>
        <w:ind w:firstLine="567"/>
        <w:rPr>
          <w:rFonts w:cs="Times New Roman"/>
          <w:sz w:val="22"/>
          <w:lang w:val="id-ID"/>
        </w:rPr>
      </w:pPr>
      <w:r w:rsidRPr="006700F0">
        <w:rPr>
          <w:rFonts w:cs="Times New Roman"/>
          <w:sz w:val="22"/>
          <w:lang w:val="id-ID"/>
        </w:rPr>
        <w:t xml:space="preserve">Penelitian sebelumnya </w:t>
      </w:r>
      <w:r w:rsidR="00D246BB" w:rsidRPr="006700F0">
        <w:rPr>
          <w:rFonts w:cs="Times New Roman"/>
          <w:sz w:val="22"/>
          <w:lang w:val="id-ID"/>
        </w:rPr>
        <w:t xml:space="preserve">membahas tentang </w:t>
      </w:r>
      <w:r w:rsidR="00C43C7B" w:rsidRPr="006700F0">
        <w:rPr>
          <w:rFonts w:cs="Times New Roman"/>
          <w:sz w:val="22"/>
          <w:lang w:val="id-ID"/>
        </w:rPr>
        <w:t>“</w:t>
      </w:r>
      <w:r w:rsidR="00C44EDB" w:rsidRPr="006700F0">
        <w:rPr>
          <w:rFonts w:cs="Times New Roman"/>
          <w:sz w:val="22"/>
          <w:lang w:val="id-ID"/>
        </w:rPr>
        <w:t>M</w:t>
      </w:r>
      <w:r w:rsidR="00D246BB" w:rsidRPr="006700F0">
        <w:rPr>
          <w:rFonts w:cs="Times New Roman"/>
          <w:sz w:val="22"/>
          <w:lang w:val="id-ID"/>
        </w:rPr>
        <w:t xml:space="preserve">odel </w:t>
      </w:r>
      <w:r w:rsidR="00C44EDB" w:rsidRPr="006700F0">
        <w:rPr>
          <w:rFonts w:cs="Times New Roman"/>
          <w:sz w:val="22"/>
          <w:lang w:val="id-ID"/>
        </w:rPr>
        <w:t>P</w:t>
      </w:r>
      <w:r w:rsidR="00D246BB" w:rsidRPr="006700F0">
        <w:rPr>
          <w:rFonts w:cs="Times New Roman"/>
          <w:sz w:val="22"/>
          <w:lang w:val="id-ID"/>
        </w:rPr>
        <w:t xml:space="preserve">engolahan </w:t>
      </w:r>
      <w:r w:rsidR="00C44EDB" w:rsidRPr="006700F0">
        <w:rPr>
          <w:rFonts w:cs="Times New Roman"/>
          <w:sz w:val="22"/>
          <w:lang w:val="id-ID"/>
        </w:rPr>
        <w:t>A</w:t>
      </w:r>
      <w:r w:rsidR="00D246BB" w:rsidRPr="006700F0">
        <w:rPr>
          <w:rFonts w:cs="Times New Roman"/>
          <w:sz w:val="22"/>
          <w:lang w:val="id-ID"/>
        </w:rPr>
        <w:t xml:space="preserve">ir </w:t>
      </w:r>
      <w:r w:rsidR="00C44EDB" w:rsidRPr="006700F0">
        <w:rPr>
          <w:rFonts w:cs="Times New Roman"/>
          <w:i/>
          <w:iCs/>
          <w:sz w:val="22"/>
          <w:lang w:val="id-ID"/>
        </w:rPr>
        <w:t>B</w:t>
      </w:r>
      <w:r w:rsidR="00D246BB" w:rsidRPr="006700F0">
        <w:rPr>
          <w:rFonts w:cs="Times New Roman"/>
          <w:i/>
          <w:iCs/>
          <w:sz w:val="22"/>
          <w:lang w:val="id-ID"/>
        </w:rPr>
        <w:t xml:space="preserve">allast </w:t>
      </w:r>
      <w:r w:rsidR="00C44EDB" w:rsidRPr="006700F0">
        <w:rPr>
          <w:rFonts w:cs="Times New Roman"/>
          <w:sz w:val="22"/>
          <w:lang w:val="id-ID"/>
        </w:rPr>
        <w:t>K</w:t>
      </w:r>
      <w:r w:rsidR="00D246BB" w:rsidRPr="006700F0">
        <w:rPr>
          <w:rFonts w:cs="Times New Roman"/>
          <w:sz w:val="22"/>
          <w:lang w:val="id-ID"/>
        </w:rPr>
        <w:t>apal</w:t>
      </w:r>
      <w:r w:rsidR="00ED085E" w:rsidRPr="006700F0">
        <w:rPr>
          <w:rFonts w:cs="Times New Roman"/>
          <w:sz w:val="22"/>
          <w:lang w:val="id-ID"/>
        </w:rPr>
        <w:t xml:space="preserve"> </w:t>
      </w:r>
      <w:r w:rsidR="00C44EDB" w:rsidRPr="006700F0">
        <w:rPr>
          <w:rFonts w:cs="Times New Roman"/>
          <w:sz w:val="22"/>
          <w:lang w:val="id-ID"/>
        </w:rPr>
        <w:t>A</w:t>
      </w:r>
      <w:r w:rsidR="00ED085E" w:rsidRPr="006700F0">
        <w:rPr>
          <w:rFonts w:cs="Times New Roman"/>
          <w:sz w:val="22"/>
          <w:lang w:val="id-ID"/>
        </w:rPr>
        <w:t xml:space="preserve">kibat </w:t>
      </w:r>
      <w:r w:rsidR="00C44EDB" w:rsidRPr="006700F0">
        <w:rPr>
          <w:rFonts w:cs="Times New Roman"/>
          <w:i/>
          <w:iCs/>
          <w:sz w:val="22"/>
          <w:lang w:val="id-ID"/>
        </w:rPr>
        <w:t>D</w:t>
      </w:r>
      <w:r w:rsidR="00ED085E" w:rsidRPr="006700F0">
        <w:rPr>
          <w:rFonts w:cs="Times New Roman"/>
          <w:i/>
          <w:iCs/>
          <w:sz w:val="22"/>
          <w:lang w:val="id-ID"/>
        </w:rPr>
        <w:t>eballasting</w:t>
      </w:r>
      <w:r w:rsidR="00ED085E" w:rsidRPr="006700F0">
        <w:rPr>
          <w:rFonts w:cs="Times New Roman"/>
          <w:sz w:val="22"/>
          <w:lang w:val="id-ID"/>
        </w:rPr>
        <w:t xml:space="preserve"> </w:t>
      </w:r>
      <w:r w:rsidR="00C44EDB" w:rsidRPr="006700F0">
        <w:rPr>
          <w:rFonts w:cs="Times New Roman"/>
          <w:sz w:val="22"/>
          <w:lang w:val="id-ID"/>
        </w:rPr>
        <w:t>D</w:t>
      </w:r>
      <w:r w:rsidR="00ED085E" w:rsidRPr="006700F0">
        <w:rPr>
          <w:rFonts w:cs="Times New Roman"/>
          <w:sz w:val="22"/>
          <w:lang w:val="id-ID"/>
        </w:rPr>
        <w:t xml:space="preserve">i </w:t>
      </w:r>
      <w:r w:rsidR="00C44EDB" w:rsidRPr="006700F0">
        <w:rPr>
          <w:rFonts w:cs="Times New Roman"/>
          <w:sz w:val="22"/>
          <w:lang w:val="id-ID"/>
        </w:rPr>
        <w:t>P</w:t>
      </w:r>
      <w:r w:rsidR="00ED085E" w:rsidRPr="006700F0">
        <w:rPr>
          <w:rFonts w:cs="Times New Roman"/>
          <w:sz w:val="22"/>
          <w:lang w:val="id-ID"/>
        </w:rPr>
        <w:t xml:space="preserve">elabuhan </w:t>
      </w:r>
      <w:r w:rsidR="00C44EDB" w:rsidRPr="006700F0">
        <w:rPr>
          <w:rFonts w:cs="Times New Roman"/>
          <w:sz w:val="22"/>
          <w:lang w:val="id-ID"/>
        </w:rPr>
        <w:t>T</w:t>
      </w:r>
      <w:r w:rsidR="00ED085E" w:rsidRPr="006700F0">
        <w:rPr>
          <w:rFonts w:cs="Times New Roman"/>
          <w:sz w:val="22"/>
          <w:lang w:val="id-ID"/>
        </w:rPr>
        <w:t xml:space="preserve">eluk </w:t>
      </w:r>
      <w:r w:rsidR="00C44EDB" w:rsidRPr="006700F0">
        <w:rPr>
          <w:rFonts w:cs="Times New Roman"/>
          <w:sz w:val="22"/>
          <w:lang w:val="id-ID"/>
        </w:rPr>
        <w:t>L</w:t>
      </w:r>
      <w:r w:rsidR="00ED085E" w:rsidRPr="006700F0">
        <w:rPr>
          <w:rFonts w:cs="Times New Roman"/>
          <w:sz w:val="22"/>
          <w:lang w:val="id-ID"/>
        </w:rPr>
        <w:t xml:space="preserve">among </w:t>
      </w:r>
      <w:r w:rsidR="00C44EDB" w:rsidRPr="006700F0">
        <w:rPr>
          <w:rFonts w:cs="Times New Roman"/>
          <w:sz w:val="22"/>
          <w:lang w:val="id-ID"/>
        </w:rPr>
        <w:t>B</w:t>
      </w:r>
      <w:r w:rsidR="004E64B9" w:rsidRPr="006700F0">
        <w:rPr>
          <w:rFonts w:cs="Times New Roman"/>
          <w:sz w:val="22"/>
          <w:lang w:val="id-ID"/>
        </w:rPr>
        <w:t xml:space="preserve">erbasis </w:t>
      </w:r>
      <w:r w:rsidR="007B76E0" w:rsidRPr="006700F0">
        <w:rPr>
          <w:rFonts w:cs="Times New Roman"/>
          <w:sz w:val="22"/>
          <w:lang w:val="id-ID"/>
        </w:rPr>
        <w:t>Ri</w:t>
      </w:r>
      <w:r w:rsidR="004E64B9" w:rsidRPr="006700F0">
        <w:rPr>
          <w:rFonts w:cs="Times New Roman"/>
          <w:sz w:val="22"/>
          <w:lang w:val="id-ID"/>
        </w:rPr>
        <w:t>siko</w:t>
      </w:r>
      <w:r w:rsidR="00C43C7B" w:rsidRPr="006700F0">
        <w:rPr>
          <w:rFonts w:cs="Times New Roman"/>
          <w:sz w:val="22"/>
          <w:lang w:val="id-ID"/>
        </w:rPr>
        <w:t>”</w:t>
      </w:r>
      <w:r w:rsidR="00DD6B1E" w:rsidRPr="006700F0">
        <w:rPr>
          <w:rFonts w:cs="Times New Roman"/>
          <w:sz w:val="22"/>
          <w:lang w:val="id-ID"/>
        </w:rPr>
        <w:t xml:space="preserve"> yang diteliti </w:t>
      </w:r>
      <w:r w:rsidR="00C43C7B" w:rsidRPr="006700F0">
        <w:rPr>
          <w:rFonts w:cs="Times New Roman"/>
          <w:sz w:val="22"/>
          <w:lang w:val="id-ID"/>
        </w:rPr>
        <w:t xml:space="preserve">oleh </w:t>
      </w:r>
      <w:r w:rsidR="00F73E93" w:rsidRPr="006700F0">
        <w:rPr>
          <w:rFonts w:cs="Times New Roman"/>
          <w:sz w:val="22"/>
          <w:lang w:val="id-ID"/>
        </w:rPr>
        <w:t xml:space="preserve">Ikhwan </w:t>
      </w:r>
      <w:r w:rsidR="00C43C7B" w:rsidRPr="006700F0">
        <w:rPr>
          <w:rFonts w:cs="Times New Roman"/>
          <w:sz w:val="22"/>
        </w:rPr>
        <w:t xml:space="preserve">Abdillah, </w:t>
      </w:r>
      <w:r w:rsidR="00F73E93" w:rsidRPr="006700F0">
        <w:rPr>
          <w:rFonts w:cs="Times New Roman"/>
          <w:sz w:val="22"/>
          <w:lang w:val="id-ID"/>
        </w:rPr>
        <w:t>dan Minto Basuki</w:t>
      </w:r>
      <w:r w:rsidR="00ED7237" w:rsidRPr="006700F0">
        <w:rPr>
          <w:rFonts w:cs="Times New Roman"/>
          <w:sz w:val="22"/>
          <w:lang w:val="id-ID"/>
        </w:rPr>
        <w:t xml:space="preserve"> </w:t>
      </w:r>
      <w:proofErr w:type="spellStart"/>
      <w:r w:rsidR="00ED7237" w:rsidRPr="006700F0">
        <w:rPr>
          <w:rFonts w:cs="Times New Roman"/>
          <w:sz w:val="22"/>
        </w:rPr>
        <w:t>membahas</w:t>
      </w:r>
      <w:proofErr w:type="spellEnd"/>
      <w:r w:rsidR="00ED7237" w:rsidRPr="006700F0">
        <w:rPr>
          <w:rFonts w:cs="Times New Roman"/>
          <w:sz w:val="22"/>
        </w:rPr>
        <w:t xml:space="preserve"> </w:t>
      </w:r>
      <w:proofErr w:type="spellStart"/>
      <w:r w:rsidR="00ED7237" w:rsidRPr="006700F0">
        <w:rPr>
          <w:rFonts w:cs="Times New Roman"/>
          <w:sz w:val="22"/>
        </w:rPr>
        <w:t>evaluasi</w:t>
      </w:r>
      <w:proofErr w:type="spellEnd"/>
      <w:r w:rsidR="00ED7237" w:rsidRPr="006700F0">
        <w:rPr>
          <w:rFonts w:cs="Times New Roman"/>
          <w:sz w:val="22"/>
        </w:rPr>
        <w:t xml:space="preserve"> model </w:t>
      </w:r>
      <w:proofErr w:type="spellStart"/>
      <w:r w:rsidR="00ED7237" w:rsidRPr="006700F0">
        <w:rPr>
          <w:rFonts w:cs="Times New Roman"/>
          <w:sz w:val="22"/>
        </w:rPr>
        <w:t>pengolahan</w:t>
      </w:r>
      <w:proofErr w:type="spellEnd"/>
      <w:r w:rsidR="00ED7237" w:rsidRPr="006700F0">
        <w:rPr>
          <w:rFonts w:cs="Times New Roman"/>
          <w:sz w:val="22"/>
        </w:rPr>
        <w:t xml:space="preserve"> air </w:t>
      </w:r>
      <w:r w:rsidR="00ED7237" w:rsidRPr="006700F0">
        <w:rPr>
          <w:rFonts w:cs="Times New Roman"/>
          <w:i/>
          <w:iCs/>
          <w:sz w:val="22"/>
        </w:rPr>
        <w:t>ballas</w:t>
      </w:r>
      <w:r w:rsidR="0023407E" w:rsidRPr="006700F0">
        <w:rPr>
          <w:rFonts w:cs="Times New Roman"/>
          <w:i/>
          <w:iCs/>
          <w:sz w:val="22"/>
          <w:lang w:val="id-ID"/>
        </w:rPr>
        <w:t>t</w:t>
      </w:r>
      <w:r w:rsidR="00ED7237" w:rsidRPr="006700F0">
        <w:rPr>
          <w:rFonts w:cs="Times New Roman"/>
          <w:sz w:val="22"/>
        </w:rPr>
        <w:t xml:space="preserve"> </w:t>
      </w:r>
      <w:proofErr w:type="spellStart"/>
      <w:r w:rsidR="00ED7237" w:rsidRPr="006700F0">
        <w:rPr>
          <w:rFonts w:cs="Times New Roman"/>
          <w:sz w:val="22"/>
        </w:rPr>
        <w:t>kapal</w:t>
      </w:r>
      <w:proofErr w:type="spellEnd"/>
      <w:r w:rsidR="00ED7237" w:rsidRPr="006700F0">
        <w:rPr>
          <w:rFonts w:cs="Times New Roman"/>
          <w:sz w:val="22"/>
        </w:rPr>
        <w:t xml:space="preserve"> yang </w:t>
      </w:r>
      <w:proofErr w:type="spellStart"/>
      <w:r w:rsidR="00ED7237" w:rsidRPr="006700F0">
        <w:rPr>
          <w:rFonts w:cs="Times New Roman"/>
          <w:sz w:val="22"/>
        </w:rPr>
        <w:t>telah</w:t>
      </w:r>
      <w:proofErr w:type="spellEnd"/>
      <w:r w:rsidR="00ED7237" w:rsidRPr="006700F0">
        <w:rPr>
          <w:rFonts w:cs="Times New Roman"/>
          <w:sz w:val="22"/>
        </w:rPr>
        <w:t xml:space="preserve"> </w:t>
      </w:r>
      <w:proofErr w:type="spellStart"/>
      <w:r w:rsidR="00ED7237" w:rsidRPr="006700F0">
        <w:rPr>
          <w:rFonts w:cs="Times New Roman"/>
          <w:sz w:val="22"/>
        </w:rPr>
        <w:t>diterapkan</w:t>
      </w:r>
      <w:proofErr w:type="spellEnd"/>
      <w:r w:rsidR="00ED7237" w:rsidRPr="006700F0">
        <w:rPr>
          <w:rFonts w:cs="Times New Roman"/>
          <w:sz w:val="22"/>
        </w:rPr>
        <w:t xml:space="preserve"> di Pelabuhan </w:t>
      </w:r>
      <w:proofErr w:type="spellStart"/>
      <w:r w:rsidR="00ED7237" w:rsidRPr="006700F0">
        <w:rPr>
          <w:rFonts w:cs="Times New Roman"/>
          <w:sz w:val="22"/>
        </w:rPr>
        <w:t>Teluk</w:t>
      </w:r>
      <w:proofErr w:type="spellEnd"/>
      <w:r w:rsidR="00ED7237" w:rsidRPr="006700F0">
        <w:rPr>
          <w:rFonts w:cs="Times New Roman"/>
          <w:sz w:val="22"/>
        </w:rPr>
        <w:t xml:space="preserve"> </w:t>
      </w:r>
      <w:proofErr w:type="spellStart"/>
      <w:r w:rsidR="00ED7237" w:rsidRPr="006700F0">
        <w:rPr>
          <w:rFonts w:cs="Times New Roman"/>
          <w:sz w:val="22"/>
        </w:rPr>
        <w:t>Lamong</w:t>
      </w:r>
      <w:proofErr w:type="spellEnd"/>
      <w:r w:rsidR="00A90448" w:rsidRPr="006700F0">
        <w:rPr>
          <w:rFonts w:cs="Times New Roman"/>
          <w:sz w:val="22"/>
          <w:lang w:val="id-ID"/>
        </w:rPr>
        <w:t xml:space="preserve">. </w:t>
      </w:r>
      <w:proofErr w:type="spellStart"/>
      <w:r w:rsidR="0050073E" w:rsidRPr="006700F0">
        <w:rPr>
          <w:rFonts w:cs="Times New Roman"/>
          <w:sz w:val="22"/>
        </w:rPr>
        <w:t>Penelitian</w:t>
      </w:r>
      <w:proofErr w:type="spellEnd"/>
      <w:r w:rsidR="0050073E" w:rsidRPr="006700F0">
        <w:rPr>
          <w:rFonts w:cs="Times New Roman"/>
          <w:sz w:val="22"/>
        </w:rPr>
        <w:t xml:space="preserve"> </w:t>
      </w:r>
      <w:proofErr w:type="spellStart"/>
      <w:r w:rsidR="0050073E" w:rsidRPr="006700F0">
        <w:rPr>
          <w:rFonts w:cs="Times New Roman"/>
          <w:sz w:val="22"/>
        </w:rPr>
        <w:t>ini</w:t>
      </w:r>
      <w:proofErr w:type="spellEnd"/>
      <w:r w:rsidR="0050073E" w:rsidRPr="006700F0">
        <w:rPr>
          <w:rFonts w:cs="Times New Roman"/>
          <w:sz w:val="22"/>
        </w:rPr>
        <w:t xml:space="preserve"> </w:t>
      </w:r>
      <w:proofErr w:type="spellStart"/>
      <w:r w:rsidR="0050073E" w:rsidRPr="006700F0">
        <w:rPr>
          <w:rFonts w:cs="Times New Roman"/>
          <w:sz w:val="22"/>
        </w:rPr>
        <w:t>mengkaji</w:t>
      </w:r>
      <w:proofErr w:type="spellEnd"/>
      <w:r w:rsidR="0050073E" w:rsidRPr="006700F0">
        <w:rPr>
          <w:rFonts w:cs="Times New Roman"/>
          <w:sz w:val="22"/>
        </w:rPr>
        <w:t xml:space="preserve"> </w:t>
      </w:r>
      <w:proofErr w:type="spellStart"/>
      <w:r w:rsidR="0050073E" w:rsidRPr="006700F0">
        <w:rPr>
          <w:rFonts w:cs="Times New Roman"/>
          <w:sz w:val="22"/>
        </w:rPr>
        <w:t>kesiapan</w:t>
      </w:r>
      <w:proofErr w:type="spellEnd"/>
      <w:r w:rsidR="0050073E" w:rsidRPr="006700F0">
        <w:rPr>
          <w:rFonts w:cs="Times New Roman"/>
          <w:sz w:val="22"/>
        </w:rPr>
        <w:t xml:space="preserve"> </w:t>
      </w:r>
      <w:proofErr w:type="spellStart"/>
      <w:r w:rsidR="0050073E" w:rsidRPr="006700F0">
        <w:rPr>
          <w:rFonts w:cs="Times New Roman"/>
          <w:sz w:val="22"/>
        </w:rPr>
        <w:t>sumber</w:t>
      </w:r>
      <w:proofErr w:type="spellEnd"/>
      <w:r w:rsidR="0050073E" w:rsidRPr="006700F0">
        <w:rPr>
          <w:rFonts w:cs="Times New Roman"/>
          <w:sz w:val="22"/>
        </w:rPr>
        <w:t xml:space="preserve"> </w:t>
      </w:r>
      <w:proofErr w:type="spellStart"/>
      <w:r w:rsidR="0050073E" w:rsidRPr="006700F0">
        <w:rPr>
          <w:rFonts w:cs="Times New Roman"/>
          <w:sz w:val="22"/>
        </w:rPr>
        <w:t>daya</w:t>
      </w:r>
      <w:proofErr w:type="spellEnd"/>
      <w:r w:rsidR="0050073E" w:rsidRPr="006700F0">
        <w:rPr>
          <w:rFonts w:cs="Times New Roman"/>
          <w:sz w:val="22"/>
        </w:rPr>
        <w:t xml:space="preserve"> </w:t>
      </w:r>
      <w:proofErr w:type="spellStart"/>
      <w:r w:rsidR="0050073E" w:rsidRPr="006700F0">
        <w:rPr>
          <w:rFonts w:cs="Times New Roman"/>
          <w:sz w:val="22"/>
        </w:rPr>
        <w:t>manusia</w:t>
      </w:r>
      <w:proofErr w:type="spellEnd"/>
      <w:r w:rsidR="0050073E" w:rsidRPr="006700F0">
        <w:rPr>
          <w:rFonts w:cs="Times New Roman"/>
          <w:sz w:val="22"/>
        </w:rPr>
        <w:t xml:space="preserve">, </w:t>
      </w:r>
      <w:proofErr w:type="spellStart"/>
      <w:r w:rsidR="0050073E" w:rsidRPr="006700F0">
        <w:rPr>
          <w:rFonts w:cs="Times New Roman"/>
          <w:sz w:val="22"/>
        </w:rPr>
        <w:t>prosedur</w:t>
      </w:r>
      <w:proofErr w:type="spellEnd"/>
      <w:r w:rsidR="0050073E" w:rsidRPr="006700F0">
        <w:rPr>
          <w:rFonts w:cs="Times New Roman"/>
          <w:sz w:val="22"/>
        </w:rPr>
        <w:t xml:space="preserve"> </w:t>
      </w:r>
      <w:proofErr w:type="spellStart"/>
      <w:r w:rsidR="0050073E" w:rsidRPr="006700F0">
        <w:rPr>
          <w:rFonts w:cs="Times New Roman"/>
          <w:sz w:val="22"/>
        </w:rPr>
        <w:t>pengolahan</w:t>
      </w:r>
      <w:proofErr w:type="spellEnd"/>
      <w:r w:rsidR="0050073E" w:rsidRPr="006700F0">
        <w:rPr>
          <w:rFonts w:cs="Times New Roman"/>
          <w:sz w:val="22"/>
        </w:rPr>
        <w:t xml:space="preserve"> air </w:t>
      </w:r>
      <w:r w:rsidR="0050073E" w:rsidRPr="006700F0">
        <w:rPr>
          <w:rFonts w:cs="Times New Roman"/>
          <w:i/>
          <w:iCs/>
          <w:sz w:val="22"/>
        </w:rPr>
        <w:t xml:space="preserve">ballast </w:t>
      </w:r>
      <w:proofErr w:type="spellStart"/>
      <w:r w:rsidR="0050073E" w:rsidRPr="006700F0">
        <w:rPr>
          <w:rFonts w:cs="Times New Roman"/>
          <w:sz w:val="22"/>
        </w:rPr>
        <w:t>sesuai</w:t>
      </w:r>
      <w:proofErr w:type="spellEnd"/>
      <w:r w:rsidR="0050073E" w:rsidRPr="006700F0">
        <w:rPr>
          <w:rFonts w:cs="Times New Roman"/>
          <w:sz w:val="22"/>
        </w:rPr>
        <w:t xml:space="preserve"> </w:t>
      </w:r>
      <w:proofErr w:type="spellStart"/>
      <w:r w:rsidR="0050073E" w:rsidRPr="006700F0">
        <w:rPr>
          <w:rFonts w:cs="Times New Roman"/>
          <w:sz w:val="22"/>
        </w:rPr>
        <w:t>regulasi</w:t>
      </w:r>
      <w:proofErr w:type="spellEnd"/>
      <w:r w:rsidR="0050073E" w:rsidRPr="006700F0">
        <w:rPr>
          <w:rFonts w:cs="Times New Roman"/>
          <w:sz w:val="22"/>
        </w:rPr>
        <w:t xml:space="preserve"> IMO, </w:t>
      </w:r>
      <w:proofErr w:type="spellStart"/>
      <w:r w:rsidR="0050073E" w:rsidRPr="006700F0">
        <w:rPr>
          <w:rFonts w:cs="Times New Roman"/>
          <w:sz w:val="22"/>
        </w:rPr>
        <w:t>serta</w:t>
      </w:r>
      <w:proofErr w:type="spellEnd"/>
      <w:r w:rsidR="0050073E" w:rsidRPr="006700F0">
        <w:rPr>
          <w:rFonts w:cs="Times New Roman"/>
          <w:sz w:val="22"/>
        </w:rPr>
        <w:t xml:space="preserve"> dua model </w:t>
      </w:r>
      <w:proofErr w:type="spellStart"/>
      <w:r w:rsidR="0050073E" w:rsidRPr="006700F0">
        <w:rPr>
          <w:rFonts w:cs="Times New Roman"/>
          <w:sz w:val="22"/>
        </w:rPr>
        <w:t>utama</w:t>
      </w:r>
      <w:proofErr w:type="spellEnd"/>
      <w:r w:rsidR="0050073E" w:rsidRPr="006700F0">
        <w:rPr>
          <w:rFonts w:cs="Times New Roman"/>
          <w:sz w:val="22"/>
        </w:rPr>
        <w:t xml:space="preserve"> </w:t>
      </w:r>
      <w:proofErr w:type="spellStart"/>
      <w:r w:rsidR="0050073E" w:rsidRPr="006700F0">
        <w:rPr>
          <w:rFonts w:cs="Times New Roman"/>
          <w:sz w:val="22"/>
        </w:rPr>
        <w:t>pengolahan</w:t>
      </w:r>
      <w:proofErr w:type="spellEnd"/>
      <w:r w:rsidR="0050073E" w:rsidRPr="006700F0">
        <w:rPr>
          <w:rFonts w:cs="Times New Roman"/>
          <w:sz w:val="22"/>
        </w:rPr>
        <w:t xml:space="preserve"> air </w:t>
      </w:r>
      <w:r w:rsidR="0050073E" w:rsidRPr="006700F0">
        <w:rPr>
          <w:rFonts w:cs="Times New Roman"/>
          <w:i/>
          <w:iCs/>
          <w:sz w:val="22"/>
        </w:rPr>
        <w:t xml:space="preserve">ballast </w:t>
      </w:r>
      <w:proofErr w:type="spellStart"/>
      <w:r w:rsidR="0050073E" w:rsidRPr="006700F0">
        <w:rPr>
          <w:rFonts w:cs="Times New Roman"/>
          <w:sz w:val="22"/>
        </w:rPr>
        <w:t>menggunakan</w:t>
      </w:r>
      <w:proofErr w:type="spellEnd"/>
      <w:r w:rsidR="0050073E" w:rsidRPr="006700F0">
        <w:rPr>
          <w:rFonts w:cs="Times New Roman"/>
          <w:sz w:val="22"/>
        </w:rPr>
        <w:t xml:space="preserve"> </w:t>
      </w:r>
      <w:proofErr w:type="spellStart"/>
      <w:r w:rsidR="0050073E" w:rsidRPr="006700F0">
        <w:rPr>
          <w:rFonts w:cs="Times New Roman"/>
          <w:sz w:val="22"/>
        </w:rPr>
        <w:t>tangki</w:t>
      </w:r>
      <w:proofErr w:type="spellEnd"/>
      <w:r w:rsidR="0050073E" w:rsidRPr="006700F0">
        <w:rPr>
          <w:rFonts w:cs="Times New Roman"/>
          <w:sz w:val="22"/>
        </w:rPr>
        <w:t xml:space="preserve"> </w:t>
      </w:r>
      <w:proofErr w:type="spellStart"/>
      <w:r w:rsidR="0050073E" w:rsidRPr="006700F0">
        <w:rPr>
          <w:rFonts w:cs="Times New Roman"/>
          <w:sz w:val="22"/>
        </w:rPr>
        <w:t>penampungan</w:t>
      </w:r>
      <w:proofErr w:type="spellEnd"/>
      <w:r w:rsidR="0050073E" w:rsidRPr="006700F0">
        <w:rPr>
          <w:rFonts w:cs="Times New Roman"/>
          <w:sz w:val="22"/>
        </w:rPr>
        <w:t xml:space="preserve"> di </w:t>
      </w:r>
      <w:proofErr w:type="spellStart"/>
      <w:r w:rsidR="0050073E" w:rsidRPr="006700F0">
        <w:rPr>
          <w:rFonts w:cs="Times New Roman"/>
          <w:sz w:val="22"/>
        </w:rPr>
        <w:t>darat</w:t>
      </w:r>
      <w:proofErr w:type="spellEnd"/>
      <w:r w:rsidR="0050073E" w:rsidRPr="006700F0">
        <w:rPr>
          <w:rFonts w:cs="Times New Roman"/>
          <w:sz w:val="22"/>
        </w:rPr>
        <w:t xml:space="preserve"> </w:t>
      </w:r>
      <w:r w:rsidR="0065203F" w:rsidRPr="006700F0">
        <w:rPr>
          <w:rFonts w:cs="Times New Roman"/>
          <w:sz w:val="22"/>
          <w:lang w:val="id-ID"/>
        </w:rPr>
        <w:t>eksternal</w:t>
      </w:r>
      <w:r w:rsidR="00BC2692" w:rsidRPr="006700F0">
        <w:rPr>
          <w:rFonts w:cs="Times New Roman"/>
          <w:sz w:val="22"/>
          <w:lang w:val="id-ID"/>
        </w:rPr>
        <w:t xml:space="preserve"> melalui pipa portabel untuk pengolahan standar D-2 </w:t>
      </w:r>
      <w:r w:rsidR="0050073E" w:rsidRPr="006700F0">
        <w:rPr>
          <w:rFonts w:cs="Times New Roman"/>
          <w:sz w:val="22"/>
        </w:rPr>
        <w:t xml:space="preserve">dan </w:t>
      </w:r>
      <w:proofErr w:type="spellStart"/>
      <w:r w:rsidR="0050073E" w:rsidRPr="006700F0">
        <w:rPr>
          <w:rFonts w:cs="Times New Roman"/>
          <w:sz w:val="22"/>
        </w:rPr>
        <w:t>menggunakan</w:t>
      </w:r>
      <w:proofErr w:type="spellEnd"/>
      <w:r w:rsidR="0050073E" w:rsidRPr="006700F0">
        <w:rPr>
          <w:rFonts w:cs="Times New Roman"/>
          <w:sz w:val="22"/>
        </w:rPr>
        <w:t xml:space="preserve"> tongkang</w:t>
      </w:r>
      <w:r w:rsidR="005D2727" w:rsidRPr="006700F0">
        <w:rPr>
          <w:rFonts w:cs="Times New Roman"/>
          <w:sz w:val="22"/>
          <w:lang w:val="id-ID"/>
        </w:rPr>
        <w:t xml:space="preserve"> untuk pertukaran air di laut lepas</w:t>
      </w:r>
      <w:r w:rsidR="00A72140" w:rsidRPr="006700F0">
        <w:rPr>
          <w:rFonts w:cs="Times New Roman"/>
          <w:sz w:val="22"/>
          <w:lang w:val="id-ID"/>
        </w:rPr>
        <w:t xml:space="preserve"> 200 nm dari pantai</w:t>
      </w:r>
      <w:r w:rsidR="004C197D" w:rsidRPr="006700F0">
        <w:rPr>
          <w:rFonts w:cs="Times New Roman"/>
          <w:sz w:val="22"/>
          <w:lang w:val="id-ID"/>
        </w:rPr>
        <w:t xml:space="preserve"> dengan kedalaman </w:t>
      </w:r>
      <w:r w:rsidR="00A72140" w:rsidRPr="006700F0">
        <w:rPr>
          <w:rFonts w:cs="Times New Roman"/>
          <w:sz w:val="22"/>
          <w:lang w:val="id-ID"/>
        </w:rPr>
        <w:t>200</w:t>
      </w:r>
      <w:r w:rsidR="00E94B1B" w:rsidRPr="006700F0">
        <w:rPr>
          <w:rFonts w:cs="Times New Roman"/>
          <w:sz w:val="22"/>
          <w:lang w:val="id-ID"/>
        </w:rPr>
        <w:t xml:space="preserve"> </w:t>
      </w:r>
      <w:r w:rsidR="00A72140" w:rsidRPr="006700F0">
        <w:rPr>
          <w:rFonts w:cs="Times New Roman"/>
          <w:sz w:val="22"/>
          <w:lang w:val="id-ID"/>
        </w:rPr>
        <w:t>m.</w:t>
      </w:r>
      <w:r w:rsidR="0050073E" w:rsidRPr="006700F0">
        <w:rPr>
          <w:rFonts w:cs="Times New Roman"/>
          <w:sz w:val="22"/>
          <w:lang w:val="id-ID"/>
        </w:rPr>
        <w:t xml:space="preserve"> </w:t>
      </w:r>
      <w:r w:rsidR="004A06F9" w:rsidRPr="006700F0">
        <w:rPr>
          <w:rFonts w:cs="Times New Roman"/>
          <w:sz w:val="22"/>
        </w:rPr>
        <w:t xml:space="preserve">Abdillah </w:t>
      </w:r>
      <w:proofErr w:type="spellStart"/>
      <w:r w:rsidR="004A06F9" w:rsidRPr="006700F0">
        <w:rPr>
          <w:rFonts w:cs="Times New Roman"/>
          <w:sz w:val="22"/>
        </w:rPr>
        <w:t>memilih</w:t>
      </w:r>
      <w:proofErr w:type="spellEnd"/>
      <w:r w:rsidR="004A06F9" w:rsidRPr="006700F0">
        <w:rPr>
          <w:rFonts w:cs="Times New Roman"/>
          <w:sz w:val="22"/>
        </w:rPr>
        <w:t xml:space="preserve"> model </w:t>
      </w:r>
      <w:proofErr w:type="spellStart"/>
      <w:r w:rsidR="004A06F9" w:rsidRPr="006700F0">
        <w:rPr>
          <w:rFonts w:cs="Times New Roman"/>
          <w:sz w:val="22"/>
        </w:rPr>
        <w:t>pengolahan</w:t>
      </w:r>
      <w:proofErr w:type="spellEnd"/>
      <w:r w:rsidR="004A06F9" w:rsidRPr="006700F0">
        <w:rPr>
          <w:rFonts w:cs="Times New Roman"/>
          <w:sz w:val="22"/>
        </w:rPr>
        <w:t xml:space="preserve"> air </w:t>
      </w:r>
      <w:r w:rsidR="004A06F9" w:rsidRPr="006700F0">
        <w:rPr>
          <w:rFonts w:cs="Times New Roman"/>
          <w:i/>
          <w:iCs/>
          <w:sz w:val="22"/>
        </w:rPr>
        <w:t>ballast</w:t>
      </w:r>
      <w:r w:rsidR="004A06F9" w:rsidRPr="006700F0">
        <w:rPr>
          <w:rFonts w:cs="Times New Roman"/>
          <w:sz w:val="22"/>
        </w:rPr>
        <w:t xml:space="preserve"> </w:t>
      </w:r>
      <w:proofErr w:type="spellStart"/>
      <w:r w:rsidR="004A06F9" w:rsidRPr="006700F0">
        <w:rPr>
          <w:rFonts w:cs="Times New Roman"/>
          <w:sz w:val="22"/>
        </w:rPr>
        <w:t>dengan</w:t>
      </w:r>
      <w:proofErr w:type="spellEnd"/>
      <w:r w:rsidR="004A06F9" w:rsidRPr="006700F0">
        <w:rPr>
          <w:rFonts w:cs="Times New Roman"/>
          <w:sz w:val="22"/>
        </w:rPr>
        <w:t xml:space="preserve"> </w:t>
      </w:r>
      <w:proofErr w:type="spellStart"/>
      <w:r w:rsidR="004A06F9" w:rsidRPr="006700F0">
        <w:rPr>
          <w:rFonts w:cs="Times New Roman"/>
          <w:sz w:val="22"/>
        </w:rPr>
        <w:t>tangki</w:t>
      </w:r>
      <w:proofErr w:type="spellEnd"/>
      <w:r w:rsidR="004A06F9" w:rsidRPr="006700F0">
        <w:rPr>
          <w:rFonts w:cs="Times New Roman"/>
          <w:sz w:val="22"/>
        </w:rPr>
        <w:t xml:space="preserve"> di </w:t>
      </w:r>
      <w:proofErr w:type="spellStart"/>
      <w:r w:rsidR="004A06F9" w:rsidRPr="006700F0">
        <w:rPr>
          <w:rFonts w:cs="Times New Roman"/>
          <w:sz w:val="22"/>
        </w:rPr>
        <w:t>darat</w:t>
      </w:r>
      <w:proofErr w:type="spellEnd"/>
      <w:r w:rsidR="004A06F9" w:rsidRPr="006700F0">
        <w:rPr>
          <w:rFonts w:cs="Times New Roman"/>
          <w:sz w:val="22"/>
        </w:rPr>
        <w:t xml:space="preserve"> </w:t>
      </w:r>
      <w:proofErr w:type="spellStart"/>
      <w:r w:rsidR="004A06F9" w:rsidRPr="006700F0">
        <w:rPr>
          <w:rFonts w:cs="Times New Roman"/>
          <w:sz w:val="22"/>
        </w:rPr>
        <w:t>karena</w:t>
      </w:r>
      <w:proofErr w:type="spellEnd"/>
      <w:r w:rsidR="004A06F9" w:rsidRPr="006700F0">
        <w:rPr>
          <w:rFonts w:cs="Times New Roman"/>
          <w:sz w:val="22"/>
        </w:rPr>
        <w:t xml:space="preserve"> </w:t>
      </w:r>
      <w:proofErr w:type="spellStart"/>
      <w:r w:rsidR="004A06F9" w:rsidRPr="006700F0">
        <w:rPr>
          <w:rFonts w:cs="Times New Roman"/>
          <w:sz w:val="22"/>
        </w:rPr>
        <w:t>lebih</w:t>
      </w:r>
      <w:proofErr w:type="spellEnd"/>
      <w:r w:rsidR="004A06F9" w:rsidRPr="006700F0">
        <w:rPr>
          <w:rFonts w:cs="Times New Roman"/>
          <w:sz w:val="22"/>
        </w:rPr>
        <w:t xml:space="preserve"> </w:t>
      </w:r>
      <w:proofErr w:type="spellStart"/>
      <w:r w:rsidR="004A06F9" w:rsidRPr="006700F0">
        <w:rPr>
          <w:rFonts w:cs="Times New Roman"/>
          <w:sz w:val="22"/>
        </w:rPr>
        <w:t>efisien</w:t>
      </w:r>
      <w:proofErr w:type="spellEnd"/>
      <w:r w:rsidR="004A06F9" w:rsidRPr="006700F0">
        <w:rPr>
          <w:rFonts w:cs="Times New Roman"/>
          <w:sz w:val="22"/>
        </w:rPr>
        <w:t xml:space="preserve"> dan </w:t>
      </w:r>
      <w:proofErr w:type="spellStart"/>
      <w:r w:rsidR="004A06F9" w:rsidRPr="006700F0">
        <w:rPr>
          <w:rFonts w:cs="Times New Roman"/>
          <w:sz w:val="22"/>
        </w:rPr>
        <w:t>memiliki</w:t>
      </w:r>
      <w:proofErr w:type="spellEnd"/>
      <w:r w:rsidR="004A06F9" w:rsidRPr="006700F0">
        <w:rPr>
          <w:rFonts w:cs="Times New Roman"/>
          <w:sz w:val="22"/>
        </w:rPr>
        <w:t xml:space="preserve"> </w:t>
      </w:r>
      <w:proofErr w:type="spellStart"/>
      <w:r w:rsidR="004A06F9" w:rsidRPr="006700F0">
        <w:rPr>
          <w:rFonts w:cs="Times New Roman"/>
          <w:sz w:val="22"/>
        </w:rPr>
        <w:t>risiko</w:t>
      </w:r>
      <w:proofErr w:type="spellEnd"/>
      <w:r w:rsidR="004A06F9" w:rsidRPr="006700F0">
        <w:rPr>
          <w:rFonts w:cs="Times New Roman"/>
          <w:sz w:val="22"/>
        </w:rPr>
        <w:t xml:space="preserve"> </w:t>
      </w:r>
      <w:proofErr w:type="spellStart"/>
      <w:r w:rsidR="004A06F9" w:rsidRPr="006700F0">
        <w:rPr>
          <w:rFonts w:cs="Times New Roman"/>
          <w:sz w:val="22"/>
        </w:rPr>
        <w:t>rendah</w:t>
      </w:r>
      <w:proofErr w:type="spellEnd"/>
      <w:r w:rsidR="004A06F9" w:rsidRPr="006700F0">
        <w:rPr>
          <w:rFonts w:cs="Times New Roman"/>
          <w:sz w:val="22"/>
        </w:rPr>
        <w:t xml:space="preserve">, </w:t>
      </w:r>
      <w:r w:rsidR="00A90448" w:rsidRPr="006700F0">
        <w:rPr>
          <w:rFonts w:cs="Times New Roman"/>
          <w:sz w:val="22"/>
          <w:lang w:val="id-ID"/>
        </w:rPr>
        <w:t xml:space="preserve">Dengan menganalisis dampak ekologis </w:t>
      </w:r>
      <w:r w:rsidR="00C91FF5" w:rsidRPr="006700F0">
        <w:rPr>
          <w:rFonts w:cs="Times New Roman"/>
          <w:sz w:val="22"/>
          <w:lang w:val="id-ID"/>
        </w:rPr>
        <w:t>ekonomi, dan kesehatan dari pembuangan langsung</w:t>
      </w:r>
      <w:r w:rsidR="00D51D7C" w:rsidRPr="006700F0">
        <w:rPr>
          <w:rFonts w:cs="Times New Roman"/>
          <w:sz w:val="22"/>
          <w:lang w:val="id-ID"/>
        </w:rPr>
        <w:t xml:space="preserve">. </w:t>
      </w:r>
      <w:proofErr w:type="spellStart"/>
      <w:r w:rsidR="00D51D7C" w:rsidRPr="006700F0">
        <w:rPr>
          <w:rFonts w:cs="Times New Roman"/>
          <w:sz w:val="22"/>
        </w:rPr>
        <w:t>Penelitian</w:t>
      </w:r>
      <w:proofErr w:type="spellEnd"/>
      <w:r w:rsidR="00D51D7C" w:rsidRPr="006700F0">
        <w:rPr>
          <w:rFonts w:cs="Times New Roman"/>
          <w:sz w:val="22"/>
        </w:rPr>
        <w:t xml:space="preserve"> </w:t>
      </w:r>
      <w:proofErr w:type="spellStart"/>
      <w:r w:rsidR="00D51D7C" w:rsidRPr="006700F0">
        <w:rPr>
          <w:rFonts w:cs="Times New Roman"/>
          <w:sz w:val="22"/>
        </w:rPr>
        <w:t>ini</w:t>
      </w:r>
      <w:proofErr w:type="spellEnd"/>
      <w:r w:rsidR="00D51D7C" w:rsidRPr="006700F0">
        <w:rPr>
          <w:rFonts w:cs="Times New Roman"/>
          <w:sz w:val="22"/>
        </w:rPr>
        <w:t xml:space="preserve"> </w:t>
      </w:r>
      <w:proofErr w:type="spellStart"/>
      <w:r w:rsidR="00D51D7C" w:rsidRPr="006700F0">
        <w:rPr>
          <w:rFonts w:cs="Times New Roman"/>
          <w:sz w:val="22"/>
        </w:rPr>
        <w:t>bertujuan</w:t>
      </w:r>
      <w:proofErr w:type="spellEnd"/>
      <w:r w:rsidR="00D51D7C" w:rsidRPr="006700F0">
        <w:rPr>
          <w:rFonts w:cs="Times New Roman"/>
          <w:sz w:val="22"/>
        </w:rPr>
        <w:t xml:space="preserve"> </w:t>
      </w:r>
      <w:proofErr w:type="spellStart"/>
      <w:r w:rsidR="00D51D7C" w:rsidRPr="006700F0">
        <w:rPr>
          <w:rFonts w:cs="Times New Roman"/>
          <w:sz w:val="22"/>
        </w:rPr>
        <w:t>untuk</w:t>
      </w:r>
      <w:proofErr w:type="spellEnd"/>
      <w:r w:rsidR="00D51D7C" w:rsidRPr="006700F0">
        <w:rPr>
          <w:rFonts w:cs="Times New Roman"/>
          <w:sz w:val="22"/>
        </w:rPr>
        <w:t xml:space="preserve"> </w:t>
      </w:r>
      <w:proofErr w:type="spellStart"/>
      <w:r w:rsidR="00D51D7C" w:rsidRPr="006700F0">
        <w:rPr>
          <w:rFonts w:cs="Times New Roman"/>
          <w:sz w:val="22"/>
        </w:rPr>
        <w:t>mengurangi</w:t>
      </w:r>
      <w:proofErr w:type="spellEnd"/>
      <w:r w:rsidR="00D51D7C" w:rsidRPr="006700F0">
        <w:rPr>
          <w:rFonts w:cs="Times New Roman"/>
          <w:sz w:val="22"/>
        </w:rPr>
        <w:t xml:space="preserve"> </w:t>
      </w:r>
      <w:proofErr w:type="spellStart"/>
      <w:r w:rsidR="00D51D7C" w:rsidRPr="006700F0">
        <w:rPr>
          <w:rFonts w:cs="Times New Roman"/>
          <w:sz w:val="22"/>
        </w:rPr>
        <w:t>risiko</w:t>
      </w:r>
      <w:proofErr w:type="spellEnd"/>
      <w:r w:rsidR="00D51D7C" w:rsidRPr="006700F0">
        <w:rPr>
          <w:rFonts w:cs="Times New Roman"/>
          <w:sz w:val="22"/>
        </w:rPr>
        <w:t xml:space="preserve"> </w:t>
      </w:r>
      <w:proofErr w:type="spellStart"/>
      <w:r w:rsidR="00D51D7C" w:rsidRPr="006700F0">
        <w:rPr>
          <w:rFonts w:cs="Times New Roman"/>
          <w:sz w:val="22"/>
        </w:rPr>
        <w:t>pencemaran</w:t>
      </w:r>
      <w:proofErr w:type="spellEnd"/>
      <w:r w:rsidR="00D51D7C" w:rsidRPr="006700F0">
        <w:rPr>
          <w:rFonts w:cs="Times New Roman"/>
          <w:sz w:val="22"/>
        </w:rPr>
        <w:t xml:space="preserve"> </w:t>
      </w:r>
      <w:proofErr w:type="spellStart"/>
      <w:r w:rsidR="00D51D7C" w:rsidRPr="006700F0">
        <w:rPr>
          <w:rFonts w:cs="Times New Roman"/>
          <w:sz w:val="22"/>
        </w:rPr>
        <w:t>melalui</w:t>
      </w:r>
      <w:proofErr w:type="spellEnd"/>
      <w:r w:rsidR="00D51D7C" w:rsidRPr="006700F0">
        <w:rPr>
          <w:rFonts w:cs="Times New Roman"/>
          <w:sz w:val="22"/>
        </w:rPr>
        <w:t xml:space="preserve"> </w:t>
      </w:r>
      <w:proofErr w:type="spellStart"/>
      <w:r w:rsidR="00D51D7C" w:rsidRPr="006700F0">
        <w:rPr>
          <w:rFonts w:cs="Times New Roman"/>
          <w:sz w:val="22"/>
        </w:rPr>
        <w:t>manajemen</w:t>
      </w:r>
      <w:proofErr w:type="spellEnd"/>
      <w:r w:rsidR="00D51D7C" w:rsidRPr="006700F0">
        <w:rPr>
          <w:rFonts w:cs="Times New Roman"/>
          <w:sz w:val="22"/>
        </w:rPr>
        <w:t xml:space="preserve"> air </w:t>
      </w:r>
      <w:r w:rsidR="00D51D7C" w:rsidRPr="006700F0">
        <w:rPr>
          <w:rFonts w:cs="Times New Roman"/>
          <w:i/>
          <w:iCs/>
          <w:sz w:val="22"/>
        </w:rPr>
        <w:t xml:space="preserve">ballast </w:t>
      </w:r>
      <w:proofErr w:type="spellStart"/>
      <w:r w:rsidR="00D51D7C" w:rsidRPr="006700F0">
        <w:rPr>
          <w:rFonts w:cs="Times New Roman"/>
          <w:sz w:val="22"/>
        </w:rPr>
        <w:t>berbasis</w:t>
      </w:r>
      <w:proofErr w:type="spellEnd"/>
      <w:r w:rsidR="00D51D7C" w:rsidRPr="006700F0">
        <w:rPr>
          <w:rFonts w:cs="Times New Roman"/>
          <w:sz w:val="22"/>
        </w:rPr>
        <w:t xml:space="preserve"> </w:t>
      </w:r>
      <w:proofErr w:type="spellStart"/>
      <w:r w:rsidR="00D51D7C" w:rsidRPr="006700F0">
        <w:rPr>
          <w:rFonts w:cs="Times New Roman"/>
          <w:sz w:val="22"/>
        </w:rPr>
        <w:t>risiko</w:t>
      </w:r>
      <w:proofErr w:type="spellEnd"/>
      <w:r w:rsidR="00D51D7C" w:rsidRPr="006700F0">
        <w:rPr>
          <w:rFonts w:cs="Times New Roman"/>
          <w:sz w:val="22"/>
        </w:rPr>
        <w:t xml:space="preserve"> </w:t>
      </w:r>
      <w:proofErr w:type="spellStart"/>
      <w:r w:rsidR="00D51D7C" w:rsidRPr="006700F0">
        <w:rPr>
          <w:rFonts w:cs="Times New Roman"/>
          <w:sz w:val="22"/>
        </w:rPr>
        <w:t>sesuai</w:t>
      </w:r>
      <w:proofErr w:type="spellEnd"/>
      <w:r w:rsidR="00D51D7C" w:rsidRPr="006700F0">
        <w:rPr>
          <w:rFonts w:cs="Times New Roman"/>
          <w:sz w:val="22"/>
        </w:rPr>
        <w:t xml:space="preserve"> </w:t>
      </w:r>
      <w:proofErr w:type="spellStart"/>
      <w:r w:rsidR="00D51D7C" w:rsidRPr="006700F0">
        <w:rPr>
          <w:rFonts w:cs="Times New Roman"/>
          <w:sz w:val="22"/>
        </w:rPr>
        <w:t>standar</w:t>
      </w:r>
      <w:proofErr w:type="spellEnd"/>
      <w:r w:rsidR="00D51D7C" w:rsidRPr="006700F0">
        <w:rPr>
          <w:rFonts w:cs="Times New Roman"/>
          <w:sz w:val="22"/>
        </w:rPr>
        <w:t xml:space="preserve"> </w:t>
      </w:r>
      <w:r w:rsidR="00C91FF5" w:rsidRPr="006700F0">
        <w:rPr>
          <w:rFonts w:cs="Times New Roman"/>
          <w:sz w:val="22"/>
          <w:lang w:val="id-ID"/>
        </w:rPr>
        <w:t>yang melanggar</w:t>
      </w:r>
      <w:r w:rsidR="00E4389E" w:rsidRPr="006700F0">
        <w:rPr>
          <w:rFonts w:cs="Times New Roman"/>
          <w:sz w:val="22"/>
          <w:lang w:val="id-ID"/>
        </w:rPr>
        <w:t xml:space="preserve"> regulasi IMO MEPC 56/23 Annex 2</w:t>
      </w:r>
      <w:r w:rsidR="004F2D3E" w:rsidRPr="006700F0">
        <w:rPr>
          <w:rFonts w:cs="Times New Roman"/>
          <w:sz w:val="22"/>
          <w:lang w:val="id-ID"/>
        </w:rPr>
        <w:t xml:space="preserve"> </w:t>
      </w:r>
      <w:r w:rsidR="0095013E" w:rsidRPr="006700F0">
        <w:rPr>
          <w:rFonts w:cs="Times New Roman"/>
          <w:sz w:val="22"/>
          <w:lang w:val="id-ID"/>
        </w:rPr>
        <w:fldChar w:fldCharType="begin" w:fldLock="1"/>
      </w:r>
      <w:r w:rsidR="00EE18D4" w:rsidRPr="006700F0">
        <w:rPr>
          <w:rFonts w:cs="Times New Roman"/>
          <w:sz w:val="22"/>
          <w:lang w:val="id-ID"/>
        </w:rPr>
        <w:instrText>ADDIN CSL_CITATION {"citationItems":[{"id":"ITEM-1","itemData":{"abstract":"Air ballast digunakan sebagai pemberat dan penyeimbang kapal saat berlayar, namun air ballast akan menimbulkan masalah yang serius ketika kapal melakukan proses ballasting dan deballasting maka akan terjadi pertukaran organisme di satu daerah dengan daerah …","author":[{"dropping-particle":"","family":"Abdillah","given":"I","non-dropping-particle":"","parse-names":false,"suffix":""},{"dropping-particle":"","family":"Basuki","given":"M","non-dropping-particle":"","parse-names":false,"suffix":""}],"container-title":"Prosiding Seminar Teknologi Kebumian dan Kelautan","id":"ITEM-1","issued":{"date-parts":[["2020"]]},"page":"287-291","title":"MODEL PENGOLAHAN AIR BALLAST KAPAL AKIBAT DEBALLASTING DI PELABUHAN TELUK LAMONG BERBASIS RISIKO","type":"article-journal","volume":"2"},"uris":["http://www.mendeley.com/documents/?uuid=3fdacb86-927f-45b8-84ed-744e37243602"]}],"mendeley":{"formattedCitation":"[2]","plainTextFormattedCitation":"[2]","previouslyFormattedCitation":"[2]"},"properties":{"noteIndex":0},"schema":"https://github.com/citation-style-language/schema/raw/master/csl-citation.json"}</w:instrText>
      </w:r>
      <w:r w:rsidR="0095013E" w:rsidRPr="006700F0">
        <w:rPr>
          <w:rFonts w:cs="Times New Roman"/>
          <w:sz w:val="22"/>
          <w:lang w:val="id-ID"/>
        </w:rPr>
        <w:fldChar w:fldCharType="separate"/>
      </w:r>
      <w:r w:rsidR="000D282C" w:rsidRPr="006700F0">
        <w:rPr>
          <w:rFonts w:cs="Times New Roman"/>
          <w:noProof/>
          <w:sz w:val="22"/>
          <w:lang w:val="id-ID"/>
        </w:rPr>
        <w:t>[2]</w:t>
      </w:r>
      <w:r w:rsidR="0095013E" w:rsidRPr="006700F0">
        <w:rPr>
          <w:rFonts w:cs="Times New Roman"/>
          <w:sz w:val="22"/>
          <w:lang w:val="id-ID"/>
        </w:rPr>
        <w:fldChar w:fldCharType="end"/>
      </w:r>
      <w:r w:rsidR="00D51D7C" w:rsidRPr="006700F0">
        <w:rPr>
          <w:rFonts w:cs="Times New Roman"/>
          <w:sz w:val="22"/>
          <w:lang w:val="id-ID"/>
        </w:rPr>
        <w:t>.</w:t>
      </w:r>
    </w:p>
    <w:p w14:paraId="6E73524A" w14:textId="2E1B97CB" w:rsidR="00C44EDB" w:rsidRPr="006700F0" w:rsidRDefault="00C44EDB" w:rsidP="00B057BB">
      <w:pPr>
        <w:autoSpaceDE w:val="0"/>
        <w:autoSpaceDN w:val="0"/>
        <w:adjustRightInd w:val="0"/>
        <w:spacing w:line="276" w:lineRule="auto"/>
        <w:ind w:firstLine="567"/>
        <w:rPr>
          <w:rFonts w:cs="Times New Roman"/>
          <w:sz w:val="22"/>
          <w:lang w:val="en-US"/>
        </w:rPr>
      </w:pPr>
      <w:r w:rsidRPr="006700F0">
        <w:rPr>
          <w:rFonts w:cs="Times New Roman"/>
          <w:sz w:val="22"/>
          <w:lang w:val="id-ID"/>
        </w:rPr>
        <w:t xml:space="preserve">Penelitian selanjutya membahas tentang </w:t>
      </w:r>
      <w:r w:rsidR="00167869" w:rsidRPr="006700F0">
        <w:rPr>
          <w:rFonts w:cs="Times New Roman"/>
          <w:sz w:val="22"/>
          <w:lang w:val="id-ID"/>
        </w:rPr>
        <w:t>“</w:t>
      </w:r>
      <w:r w:rsidRPr="006700F0">
        <w:rPr>
          <w:rFonts w:cs="Times New Roman"/>
          <w:sz w:val="22"/>
        </w:rPr>
        <w:t xml:space="preserve">Model </w:t>
      </w:r>
      <w:proofErr w:type="spellStart"/>
      <w:r w:rsidRPr="006700F0">
        <w:rPr>
          <w:rFonts w:cs="Times New Roman"/>
          <w:sz w:val="22"/>
        </w:rPr>
        <w:t>Pengelolaan</w:t>
      </w:r>
      <w:proofErr w:type="spellEnd"/>
      <w:r w:rsidRPr="006700F0">
        <w:rPr>
          <w:rFonts w:cs="Times New Roman"/>
          <w:sz w:val="22"/>
        </w:rPr>
        <w:t xml:space="preserve"> Air </w:t>
      </w:r>
      <w:r w:rsidRPr="006700F0">
        <w:rPr>
          <w:rFonts w:cs="Times New Roman"/>
          <w:i/>
          <w:iCs/>
          <w:sz w:val="22"/>
        </w:rPr>
        <w:t>Ba</w:t>
      </w:r>
      <w:r w:rsidR="009B2A31" w:rsidRPr="006700F0">
        <w:rPr>
          <w:rFonts w:cs="Times New Roman"/>
          <w:i/>
          <w:iCs/>
          <w:sz w:val="22"/>
          <w:lang w:val="id-ID"/>
        </w:rPr>
        <w:t>l</w:t>
      </w:r>
      <w:r w:rsidRPr="006700F0">
        <w:rPr>
          <w:rFonts w:cs="Times New Roman"/>
          <w:i/>
          <w:iCs/>
          <w:sz w:val="22"/>
        </w:rPr>
        <w:t>las</w:t>
      </w:r>
      <w:r w:rsidR="009B2A31" w:rsidRPr="006700F0">
        <w:rPr>
          <w:rFonts w:cs="Times New Roman"/>
          <w:i/>
          <w:iCs/>
          <w:sz w:val="22"/>
          <w:lang w:val="id-ID"/>
        </w:rPr>
        <w:t>t</w:t>
      </w:r>
      <w:r w:rsidRPr="006700F0">
        <w:rPr>
          <w:rFonts w:cs="Times New Roman"/>
          <w:i/>
          <w:iCs/>
          <w:sz w:val="22"/>
        </w:rPr>
        <w:t xml:space="preserve"> </w:t>
      </w:r>
      <w:r w:rsidRPr="006700F0">
        <w:rPr>
          <w:rFonts w:cs="Times New Roman"/>
          <w:sz w:val="22"/>
        </w:rPr>
        <w:t xml:space="preserve">Kapal Di </w:t>
      </w:r>
      <w:proofErr w:type="spellStart"/>
      <w:r w:rsidRPr="006700F0">
        <w:rPr>
          <w:rFonts w:cs="Times New Roman"/>
          <w:sz w:val="22"/>
        </w:rPr>
        <w:t>Perairan</w:t>
      </w:r>
      <w:proofErr w:type="spellEnd"/>
      <w:r w:rsidRPr="006700F0">
        <w:rPr>
          <w:rFonts w:cs="Times New Roman"/>
          <w:sz w:val="22"/>
        </w:rPr>
        <w:t xml:space="preserve"> Indonesia </w:t>
      </w:r>
      <w:proofErr w:type="spellStart"/>
      <w:r w:rsidRPr="006700F0">
        <w:rPr>
          <w:rFonts w:cs="Times New Roman"/>
          <w:sz w:val="22"/>
        </w:rPr>
        <w:t>Sesuai</w:t>
      </w:r>
      <w:proofErr w:type="spellEnd"/>
      <w:r w:rsidRPr="006700F0">
        <w:rPr>
          <w:rFonts w:cs="Times New Roman"/>
          <w:sz w:val="22"/>
        </w:rPr>
        <w:t xml:space="preserve"> </w:t>
      </w:r>
      <w:proofErr w:type="spellStart"/>
      <w:r w:rsidRPr="006700F0">
        <w:rPr>
          <w:rFonts w:cs="Times New Roman"/>
          <w:sz w:val="22"/>
        </w:rPr>
        <w:t>Regulasi</w:t>
      </w:r>
      <w:proofErr w:type="spellEnd"/>
      <w:r w:rsidRPr="006700F0">
        <w:rPr>
          <w:rFonts w:cs="Times New Roman"/>
          <w:sz w:val="22"/>
        </w:rPr>
        <w:t xml:space="preserve"> IMO MEPC 56/23 Annex</w:t>
      </w:r>
      <w:r w:rsidR="000468D3" w:rsidRPr="006700F0">
        <w:rPr>
          <w:rFonts w:cs="Times New Roman"/>
          <w:sz w:val="22"/>
          <w:lang w:val="id-ID"/>
        </w:rPr>
        <w:t xml:space="preserve"> </w:t>
      </w:r>
      <w:r w:rsidR="00167869" w:rsidRPr="006700F0">
        <w:rPr>
          <w:rFonts w:cs="Times New Roman"/>
          <w:sz w:val="22"/>
          <w:lang w:val="id-ID"/>
        </w:rPr>
        <w:t xml:space="preserve">2” </w:t>
      </w:r>
      <w:r w:rsidR="000468D3" w:rsidRPr="006700F0">
        <w:rPr>
          <w:rFonts w:cs="Times New Roman"/>
          <w:sz w:val="22"/>
          <w:lang w:val="id-ID"/>
        </w:rPr>
        <w:t>yang diteliti oleh</w:t>
      </w:r>
      <w:r w:rsidR="000468D3" w:rsidRPr="006700F0">
        <w:rPr>
          <w:rFonts w:cs="Times New Roman"/>
          <w:sz w:val="22"/>
        </w:rPr>
        <w:t xml:space="preserve"> Basuki, M. dan </w:t>
      </w:r>
      <w:proofErr w:type="spellStart"/>
      <w:r w:rsidR="000468D3" w:rsidRPr="006700F0">
        <w:rPr>
          <w:rFonts w:cs="Times New Roman"/>
          <w:sz w:val="22"/>
        </w:rPr>
        <w:t>rekan-rekannya</w:t>
      </w:r>
      <w:proofErr w:type="spellEnd"/>
      <w:r w:rsidR="000468D3" w:rsidRPr="006700F0">
        <w:rPr>
          <w:rFonts w:cs="Times New Roman"/>
          <w:sz w:val="22"/>
          <w:lang w:val="id-ID"/>
        </w:rPr>
        <w:t>.</w:t>
      </w:r>
      <w:r w:rsidR="00120E91" w:rsidRPr="006700F0">
        <w:rPr>
          <w:rFonts w:cs="Times New Roman"/>
          <w:sz w:val="22"/>
          <w:lang w:val="id-ID"/>
        </w:rPr>
        <w:t xml:space="preserve"> </w:t>
      </w:r>
      <w:proofErr w:type="spellStart"/>
      <w:r w:rsidR="00120E91" w:rsidRPr="006700F0">
        <w:rPr>
          <w:rFonts w:cs="Times New Roman"/>
          <w:sz w:val="22"/>
        </w:rPr>
        <w:t>Penelitian</w:t>
      </w:r>
      <w:proofErr w:type="spellEnd"/>
      <w:r w:rsidR="00120E91" w:rsidRPr="006700F0">
        <w:rPr>
          <w:rFonts w:cs="Times New Roman"/>
          <w:sz w:val="22"/>
        </w:rPr>
        <w:t xml:space="preserve"> </w:t>
      </w:r>
      <w:proofErr w:type="spellStart"/>
      <w:r w:rsidR="00120E91" w:rsidRPr="006700F0">
        <w:rPr>
          <w:rFonts w:cs="Times New Roman"/>
          <w:sz w:val="22"/>
        </w:rPr>
        <w:t>ini</w:t>
      </w:r>
      <w:proofErr w:type="spellEnd"/>
      <w:r w:rsidR="00120E91" w:rsidRPr="006700F0">
        <w:rPr>
          <w:rFonts w:cs="Times New Roman"/>
          <w:sz w:val="22"/>
        </w:rPr>
        <w:t xml:space="preserve"> </w:t>
      </w:r>
      <w:proofErr w:type="spellStart"/>
      <w:r w:rsidR="00120E91" w:rsidRPr="006700F0">
        <w:rPr>
          <w:rFonts w:cs="Times New Roman"/>
          <w:sz w:val="22"/>
        </w:rPr>
        <w:t>bertujuan</w:t>
      </w:r>
      <w:proofErr w:type="spellEnd"/>
      <w:r w:rsidR="00120E91" w:rsidRPr="006700F0">
        <w:rPr>
          <w:rFonts w:cs="Times New Roman"/>
          <w:sz w:val="22"/>
        </w:rPr>
        <w:t xml:space="preserve"> </w:t>
      </w:r>
      <w:proofErr w:type="spellStart"/>
      <w:r w:rsidR="00120E91" w:rsidRPr="006700F0">
        <w:rPr>
          <w:rFonts w:cs="Times New Roman"/>
          <w:sz w:val="22"/>
        </w:rPr>
        <w:t>menyusun</w:t>
      </w:r>
      <w:proofErr w:type="spellEnd"/>
      <w:r w:rsidR="00120E91" w:rsidRPr="006700F0">
        <w:rPr>
          <w:rFonts w:cs="Times New Roman"/>
          <w:sz w:val="22"/>
        </w:rPr>
        <w:t xml:space="preserve"> model </w:t>
      </w:r>
      <w:proofErr w:type="spellStart"/>
      <w:r w:rsidR="00120E91" w:rsidRPr="006700F0">
        <w:rPr>
          <w:rFonts w:cs="Times New Roman"/>
          <w:sz w:val="22"/>
        </w:rPr>
        <w:t>pengolahan</w:t>
      </w:r>
      <w:proofErr w:type="spellEnd"/>
      <w:r w:rsidR="00120E91" w:rsidRPr="006700F0">
        <w:rPr>
          <w:rFonts w:cs="Times New Roman"/>
          <w:sz w:val="22"/>
        </w:rPr>
        <w:t xml:space="preserve"> air </w:t>
      </w:r>
      <w:proofErr w:type="spellStart"/>
      <w:r w:rsidR="00120E91" w:rsidRPr="006700F0">
        <w:rPr>
          <w:rFonts w:cs="Times New Roman"/>
          <w:i/>
          <w:iCs/>
          <w:sz w:val="22"/>
        </w:rPr>
        <w:t>bal</w:t>
      </w:r>
      <w:proofErr w:type="spellEnd"/>
      <w:r w:rsidR="009B2A31" w:rsidRPr="006700F0">
        <w:rPr>
          <w:rFonts w:cs="Times New Roman"/>
          <w:i/>
          <w:iCs/>
          <w:sz w:val="22"/>
          <w:lang w:val="id-ID"/>
        </w:rPr>
        <w:t>l</w:t>
      </w:r>
      <w:r w:rsidR="00120E91" w:rsidRPr="006700F0">
        <w:rPr>
          <w:rFonts w:cs="Times New Roman"/>
          <w:i/>
          <w:iCs/>
          <w:sz w:val="22"/>
        </w:rPr>
        <w:t>as</w:t>
      </w:r>
      <w:r w:rsidR="009B2A31" w:rsidRPr="006700F0">
        <w:rPr>
          <w:rFonts w:cs="Times New Roman"/>
          <w:i/>
          <w:iCs/>
          <w:sz w:val="22"/>
          <w:lang w:val="id-ID"/>
        </w:rPr>
        <w:t>t</w:t>
      </w:r>
      <w:r w:rsidR="00120E91" w:rsidRPr="006700F0">
        <w:rPr>
          <w:rFonts w:cs="Times New Roman"/>
          <w:i/>
          <w:iCs/>
          <w:sz w:val="22"/>
        </w:rPr>
        <w:t xml:space="preserve"> </w:t>
      </w:r>
      <w:r w:rsidR="00120E91" w:rsidRPr="006700F0">
        <w:rPr>
          <w:rFonts w:cs="Times New Roman"/>
          <w:sz w:val="22"/>
        </w:rPr>
        <w:t xml:space="preserve">yang </w:t>
      </w:r>
      <w:proofErr w:type="spellStart"/>
      <w:r w:rsidR="00120E91" w:rsidRPr="006700F0">
        <w:rPr>
          <w:rFonts w:cs="Times New Roman"/>
          <w:sz w:val="22"/>
        </w:rPr>
        <w:t>dibuang</w:t>
      </w:r>
      <w:proofErr w:type="spellEnd"/>
      <w:r w:rsidR="00120E91" w:rsidRPr="006700F0">
        <w:rPr>
          <w:rFonts w:cs="Times New Roman"/>
          <w:sz w:val="22"/>
        </w:rPr>
        <w:t xml:space="preserve"> pada </w:t>
      </w:r>
      <w:proofErr w:type="spellStart"/>
      <w:r w:rsidR="00120E91" w:rsidRPr="006700F0">
        <w:rPr>
          <w:rFonts w:cs="Times New Roman"/>
          <w:sz w:val="22"/>
        </w:rPr>
        <w:t>perairan</w:t>
      </w:r>
      <w:proofErr w:type="spellEnd"/>
      <w:r w:rsidR="00120E91" w:rsidRPr="006700F0">
        <w:rPr>
          <w:rFonts w:cs="Times New Roman"/>
          <w:sz w:val="22"/>
        </w:rPr>
        <w:t xml:space="preserve"> </w:t>
      </w:r>
      <w:r w:rsidR="00E63842" w:rsidRPr="006700F0">
        <w:rPr>
          <w:rFonts w:cs="Times New Roman"/>
          <w:sz w:val="22"/>
        </w:rPr>
        <w:t>Pelabuhan</w:t>
      </w:r>
      <w:r w:rsidR="00E63842" w:rsidRPr="006700F0">
        <w:rPr>
          <w:rFonts w:cs="Times New Roman"/>
          <w:sz w:val="22"/>
          <w:lang w:val="id-ID"/>
        </w:rPr>
        <w:t>.</w:t>
      </w:r>
      <w:r w:rsidR="000C7CAC" w:rsidRPr="006700F0">
        <w:rPr>
          <w:rFonts w:cs="Times New Roman"/>
          <w:sz w:val="22"/>
        </w:rPr>
        <w:t xml:space="preserve"> </w:t>
      </w:r>
      <w:proofErr w:type="spellStart"/>
      <w:r w:rsidR="000C7CAC" w:rsidRPr="006700F0">
        <w:rPr>
          <w:rFonts w:cs="Times New Roman"/>
          <w:sz w:val="22"/>
        </w:rPr>
        <w:t>Sesuai</w:t>
      </w:r>
      <w:proofErr w:type="spellEnd"/>
      <w:r w:rsidR="000C7CAC" w:rsidRPr="006700F0">
        <w:rPr>
          <w:rFonts w:cs="Times New Roman"/>
          <w:sz w:val="22"/>
        </w:rPr>
        <w:t xml:space="preserve"> </w:t>
      </w:r>
      <w:proofErr w:type="spellStart"/>
      <w:r w:rsidR="000C7CAC" w:rsidRPr="006700F0">
        <w:rPr>
          <w:rFonts w:cs="Times New Roman"/>
          <w:sz w:val="22"/>
        </w:rPr>
        <w:t>regulasi</w:t>
      </w:r>
      <w:proofErr w:type="spellEnd"/>
      <w:r w:rsidR="000C7CAC" w:rsidRPr="006700F0">
        <w:rPr>
          <w:rFonts w:cs="Times New Roman"/>
          <w:sz w:val="22"/>
        </w:rPr>
        <w:t xml:space="preserve"> </w:t>
      </w:r>
      <w:r w:rsidR="000C7CAC" w:rsidRPr="006700F0">
        <w:rPr>
          <w:rFonts w:cs="Times New Roman"/>
          <w:i/>
          <w:iCs/>
          <w:sz w:val="22"/>
        </w:rPr>
        <w:t>International Maritime Organization</w:t>
      </w:r>
      <w:r w:rsidR="000C7CAC" w:rsidRPr="006700F0">
        <w:rPr>
          <w:rFonts w:cs="Times New Roman"/>
          <w:sz w:val="22"/>
        </w:rPr>
        <w:t xml:space="preserve"> (IMO), air </w:t>
      </w:r>
      <w:proofErr w:type="spellStart"/>
      <w:r w:rsidR="000C7CAC" w:rsidRPr="006700F0">
        <w:rPr>
          <w:rFonts w:cs="Times New Roman"/>
          <w:i/>
          <w:iCs/>
          <w:sz w:val="22"/>
        </w:rPr>
        <w:t>ba</w:t>
      </w:r>
      <w:proofErr w:type="spellEnd"/>
      <w:r w:rsidR="009B2A31" w:rsidRPr="006700F0">
        <w:rPr>
          <w:rFonts w:cs="Times New Roman"/>
          <w:i/>
          <w:iCs/>
          <w:sz w:val="22"/>
          <w:lang w:val="id-ID"/>
        </w:rPr>
        <w:t>l</w:t>
      </w:r>
      <w:r w:rsidR="000C7CAC" w:rsidRPr="006700F0">
        <w:rPr>
          <w:rFonts w:cs="Times New Roman"/>
          <w:i/>
          <w:iCs/>
          <w:sz w:val="22"/>
        </w:rPr>
        <w:t>las</w:t>
      </w:r>
      <w:r w:rsidR="009B2A31" w:rsidRPr="006700F0">
        <w:rPr>
          <w:rFonts w:cs="Times New Roman"/>
          <w:i/>
          <w:iCs/>
          <w:sz w:val="22"/>
          <w:lang w:val="id-ID"/>
        </w:rPr>
        <w:t>t</w:t>
      </w:r>
      <w:r w:rsidR="000C7CAC" w:rsidRPr="006700F0">
        <w:rPr>
          <w:rFonts w:cs="Times New Roman"/>
          <w:sz w:val="22"/>
        </w:rPr>
        <w:t xml:space="preserve"> </w:t>
      </w:r>
      <w:proofErr w:type="spellStart"/>
      <w:r w:rsidR="000C7CAC" w:rsidRPr="006700F0">
        <w:rPr>
          <w:rFonts w:cs="Times New Roman"/>
          <w:sz w:val="22"/>
        </w:rPr>
        <w:t>kapal</w:t>
      </w:r>
      <w:proofErr w:type="spellEnd"/>
      <w:r w:rsidR="000C7CAC" w:rsidRPr="006700F0">
        <w:rPr>
          <w:rFonts w:cs="Times New Roman"/>
          <w:sz w:val="22"/>
        </w:rPr>
        <w:t xml:space="preserve"> </w:t>
      </w:r>
      <w:proofErr w:type="spellStart"/>
      <w:r w:rsidR="000C7CAC" w:rsidRPr="006700F0">
        <w:rPr>
          <w:rFonts w:cs="Times New Roman"/>
          <w:sz w:val="22"/>
        </w:rPr>
        <w:t>tidak</w:t>
      </w:r>
      <w:proofErr w:type="spellEnd"/>
      <w:r w:rsidR="000C7CAC" w:rsidRPr="006700F0">
        <w:rPr>
          <w:rFonts w:cs="Times New Roman"/>
          <w:sz w:val="22"/>
        </w:rPr>
        <w:t xml:space="preserve"> </w:t>
      </w:r>
      <w:proofErr w:type="spellStart"/>
      <w:r w:rsidR="000C7CAC" w:rsidRPr="006700F0">
        <w:rPr>
          <w:rFonts w:cs="Times New Roman"/>
          <w:sz w:val="22"/>
        </w:rPr>
        <w:t>boleh</w:t>
      </w:r>
      <w:proofErr w:type="spellEnd"/>
      <w:r w:rsidR="000C7CAC" w:rsidRPr="006700F0">
        <w:rPr>
          <w:rFonts w:cs="Times New Roman"/>
          <w:sz w:val="22"/>
        </w:rPr>
        <w:t xml:space="preserve"> </w:t>
      </w:r>
      <w:proofErr w:type="spellStart"/>
      <w:r w:rsidR="000C7CAC" w:rsidRPr="006700F0">
        <w:rPr>
          <w:rFonts w:cs="Times New Roman"/>
          <w:sz w:val="22"/>
        </w:rPr>
        <w:t>langsung</w:t>
      </w:r>
      <w:proofErr w:type="spellEnd"/>
      <w:r w:rsidR="000C7CAC" w:rsidRPr="006700F0">
        <w:rPr>
          <w:rFonts w:cs="Times New Roman"/>
          <w:sz w:val="22"/>
        </w:rPr>
        <w:t xml:space="preserve"> </w:t>
      </w:r>
      <w:proofErr w:type="spellStart"/>
      <w:r w:rsidR="000C7CAC" w:rsidRPr="006700F0">
        <w:rPr>
          <w:rFonts w:cs="Times New Roman"/>
          <w:sz w:val="22"/>
        </w:rPr>
        <w:t>dibuang</w:t>
      </w:r>
      <w:proofErr w:type="spellEnd"/>
      <w:r w:rsidR="000C7CAC" w:rsidRPr="006700F0">
        <w:rPr>
          <w:rFonts w:cs="Times New Roman"/>
          <w:sz w:val="22"/>
        </w:rPr>
        <w:t xml:space="preserve"> pada </w:t>
      </w:r>
      <w:proofErr w:type="spellStart"/>
      <w:r w:rsidR="000C7CAC" w:rsidRPr="006700F0">
        <w:rPr>
          <w:rFonts w:cs="Times New Roman"/>
          <w:sz w:val="22"/>
        </w:rPr>
        <w:t>perairan</w:t>
      </w:r>
      <w:proofErr w:type="spellEnd"/>
      <w:r w:rsidR="000C7CAC" w:rsidRPr="006700F0">
        <w:rPr>
          <w:rFonts w:cs="Times New Roman"/>
          <w:sz w:val="22"/>
        </w:rPr>
        <w:t xml:space="preserve"> dan </w:t>
      </w:r>
      <w:proofErr w:type="spellStart"/>
      <w:r w:rsidR="000C7CAC" w:rsidRPr="006700F0">
        <w:rPr>
          <w:rFonts w:cs="Times New Roman"/>
          <w:sz w:val="22"/>
        </w:rPr>
        <w:t>harus</w:t>
      </w:r>
      <w:proofErr w:type="spellEnd"/>
      <w:r w:rsidR="000C7CAC" w:rsidRPr="006700F0">
        <w:rPr>
          <w:rFonts w:cs="Times New Roman"/>
          <w:sz w:val="22"/>
        </w:rPr>
        <w:t xml:space="preserve"> </w:t>
      </w:r>
      <w:proofErr w:type="spellStart"/>
      <w:r w:rsidR="000C7CAC" w:rsidRPr="006700F0">
        <w:rPr>
          <w:rFonts w:cs="Times New Roman"/>
          <w:sz w:val="22"/>
        </w:rPr>
        <w:t>diolah</w:t>
      </w:r>
      <w:proofErr w:type="spellEnd"/>
      <w:r w:rsidR="000C7CAC" w:rsidRPr="006700F0">
        <w:rPr>
          <w:rFonts w:cs="Times New Roman"/>
          <w:sz w:val="22"/>
        </w:rPr>
        <w:t xml:space="preserve"> </w:t>
      </w:r>
      <w:proofErr w:type="spellStart"/>
      <w:r w:rsidR="000C7CAC" w:rsidRPr="006700F0">
        <w:rPr>
          <w:rFonts w:cs="Times New Roman"/>
          <w:sz w:val="22"/>
        </w:rPr>
        <w:t>dahulu</w:t>
      </w:r>
      <w:proofErr w:type="spellEnd"/>
      <w:r w:rsidR="000C7CAC" w:rsidRPr="006700F0">
        <w:rPr>
          <w:rFonts w:cs="Times New Roman"/>
          <w:sz w:val="22"/>
        </w:rPr>
        <w:t xml:space="preserve"> </w:t>
      </w:r>
      <w:proofErr w:type="spellStart"/>
      <w:r w:rsidR="000C7CAC" w:rsidRPr="006700F0">
        <w:rPr>
          <w:rFonts w:cs="Times New Roman"/>
          <w:sz w:val="22"/>
        </w:rPr>
        <w:t>menggunakan</w:t>
      </w:r>
      <w:proofErr w:type="spellEnd"/>
      <w:r w:rsidR="000C7CAC" w:rsidRPr="006700F0">
        <w:rPr>
          <w:rFonts w:cs="Times New Roman"/>
          <w:sz w:val="22"/>
        </w:rPr>
        <w:t xml:space="preserve"> </w:t>
      </w:r>
      <w:proofErr w:type="spellStart"/>
      <w:r w:rsidR="000C7CAC" w:rsidRPr="006700F0">
        <w:rPr>
          <w:rFonts w:cs="Times New Roman"/>
          <w:sz w:val="22"/>
        </w:rPr>
        <w:lastRenderedPageBreak/>
        <w:t>alat</w:t>
      </w:r>
      <w:proofErr w:type="spellEnd"/>
      <w:r w:rsidR="000C7CAC" w:rsidRPr="006700F0">
        <w:rPr>
          <w:rFonts w:cs="Times New Roman"/>
          <w:sz w:val="22"/>
        </w:rPr>
        <w:t xml:space="preserve"> </w:t>
      </w:r>
      <w:proofErr w:type="spellStart"/>
      <w:r w:rsidR="000C7CAC" w:rsidRPr="006700F0">
        <w:rPr>
          <w:rFonts w:cs="Times New Roman"/>
          <w:sz w:val="22"/>
        </w:rPr>
        <w:t>pengolah</w:t>
      </w:r>
      <w:proofErr w:type="spellEnd"/>
      <w:r w:rsidR="000C7CAC" w:rsidRPr="006700F0">
        <w:rPr>
          <w:rFonts w:cs="Times New Roman"/>
          <w:sz w:val="22"/>
        </w:rPr>
        <w:t xml:space="preserve">. </w:t>
      </w:r>
      <w:r w:rsidR="00150156" w:rsidRPr="006700F0">
        <w:rPr>
          <w:rFonts w:cs="Times New Roman"/>
          <w:sz w:val="22"/>
          <w:lang w:val="id-ID"/>
        </w:rPr>
        <w:t>Penelitian ini</w:t>
      </w:r>
      <w:r w:rsidR="000468D3" w:rsidRPr="006700F0">
        <w:rPr>
          <w:rFonts w:cs="Times New Roman"/>
          <w:sz w:val="22"/>
          <w:lang w:val="id-ID"/>
        </w:rPr>
        <w:t xml:space="preserve"> </w:t>
      </w:r>
      <w:proofErr w:type="spellStart"/>
      <w:r w:rsidR="00422253" w:rsidRPr="006700F0">
        <w:rPr>
          <w:rFonts w:cs="Times New Roman"/>
          <w:sz w:val="22"/>
        </w:rPr>
        <w:t>mengembangkan</w:t>
      </w:r>
      <w:proofErr w:type="spellEnd"/>
      <w:r w:rsidR="00422253" w:rsidRPr="006700F0">
        <w:rPr>
          <w:rFonts w:cs="Times New Roman"/>
          <w:sz w:val="22"/>
        </w:rPr>
        <w:t xml:space="preserve"> dua model </w:t>
      </w:r>
      <w:proofErr w:type="spellStart"/>
      <w:r w:rsidR="00422253" w:rsidRPr="006700F0">
        <w:rPr>
          <w:rFonts w:cs="Times New Roman"/>
          <w:sz w:val="22"/>
        </w:rPr>
        <w:t>pengolahan</w:t>
      </w:r>
      <w:proofErr w:type="spellEnd"/>
      <w:r w:rsidR="00422253" w:rsidRPr="006700F0">
        <w:rPr>
          <w:rFonts w:cs="Times New Roman"/>
          <w:sz w:val="22"/>
        </w:rPr>
        <w:t xml:space="preserve"> air </w:t>
      </w:r>
      <w:r w:rsidR="00422253" w:rsidRPr="006700F0">
        <w:rPr>
          <w:rFonts w:cs="Times New Roman"/>
          <w:i/>
          <w:iCs/>
          <w:sz w:val="22"/>
        </w:rPr>
        <w:t xml:space="preserve">ballast </w:t>
      </w:r>
      <w:proofErr w:type="spellStart"/>
      <w:r w:rsidR="00422253" w:rsidRPr="006700F0">
        <w:rPr>
          <w:rFonts w:cs="Times New Roman"/>
          <w:sz w:val="22"/>
        </w:rPr>
        <w:t>sesuai</w:t>
      </w:r>
      <w:proofErr w:type="spellEnd"/>
      <w:r w:rsidR="00422253" w:rsidRPr="006700F0">
        <w:rPr>
          <w:rFonts w:cs="Times New Roman"/>
          <w:sz w:val="22"/>
        </w:rPr>
        <w:t xml:space="preserve"> </w:t>
      </w:r>
      <w:proofErr w:type="spellStart"/>
      <w:r w:rsidR="00422253" w:rsidRPr="006700F0">
        <w:rPr>
          <w:rFonts w:cs="Times New Roman"/>
          <w:sz w:val="22"/>
        </w:rPr>
        <w:t>regulasi</w:t>
      </w:r>
      <w:proofErr w:type="spellEnd"/>
      <w:r w:rsidR="00422253" w:rsidRPr="006700F0">
        <w:rPr>
          <w:rFonts w:cs="Times New Roman"/>
          <w:sz w:val="22"/>
        </w:rPr>
        <w:t xml:space="preserve"> IMO yang </w:t>
      </w:r>
      <w:proofErr w:type="spellStart"/>
      <w:r w:rsidR="00422253" w:rsidRPr="006700F0">
        <w:rPr>
          <w:rFonts w:cs="Times New Roman"/>
          <w:sz w:val="22"/>
        </w:rPr>
        <w:t>berlaku</w:t>
      </w:r>
      <w:proofErr w:type="spellEnd"/>
      <w:r w:rsidR="00422253" w:rsidRPr="006700F0">
        <w:rPr>
          <w:rFonts w:cs="Times New Roman"/>
          <w:sz w:val="22"/>
        </w:rPr>
        <w:t xml:space="preserve"> di Indonesia, </w:t>
      </w:r>
      <w:proofErr w:type="spellStart"/>
      <w:r w:rsidR="00422253" w:rsidRPr="006700F0">
        <w:rPr>
          <w:rFonts w:cs="Times New Roman"/>
          <w:sz w:val="22"/>
        </w:rPr>
        <w:t>yaitu</w:t>
      </w:r>
      <w:proofErr w:type="spellEnd"/>
      <w:r w:rsidR="00902E55" w:rsidRPr="006700F0">
        <w:rPr>
          <w:rFonts w:cs="Times New Roman"/>
          <w:sz w:val="22"/>
          <w:lang w:val="id-ID"/>
        </w:rPr>
        <w:t xml:space="preserve"> p</w:t>
      </w:r>
      <w:r w:rsidR="00330DDB" w:rsidRPr="006700F0">
        <w:rPr>
          <w:rFonts w:cs="Times New Roman"/>
          <w:sz w:val="22"/>
          <w:lang w:val="id-ID"/>
        </w:rPr>
        <w:t>e</w:t>
      </w:r>
      <w:proofErr w:type="spellStart"/>
      <w:r w:rsidR="00902E55" w:rsidRPr="006700F0">
        <w:rPr>
          <w:rFonts w:cs="Times New Roman"/>
          <w:sz w:val="22"/>
        </w:rPr>
        <w:t>ngolahan</w:t>
      </w:r>
      <w:proofErr w:type="spellEnd"/>
      <w:r w:rsidR="00902E55" w:rsidRPr="006700F0">
        <w:rPr>
          <w:rFonts w:cs="Times New Roman"/>
          <w:sz w:val="22"/>
        </w:rPr>
        <w:t xml:space="preserve"> </w:t>
      </w:r>
      <w:r w:rsidR="00263FDA" w:rsidRPr="006700F0">
        <w:rPr>
          <w:rFonts w:cs="Times New Roman"/>
          <w:sz w:val="22"/>
          <w:lang w:val="id-ID"/>
        </w:rPr>
        <w:t>a</w:t>
      </w:r>
      <w:proofErr w:type="spellStart"/>
      <w:r w:rsidR="00902E55" w:rsidRPr="006700F0">
        <w:rPr>
          <w:rFonts w:cs="Times New Roman"/>
          <w:sz w:val="22"/>
        </w:rPr>
        <w:t>ir</w:t>
      </w:r>
      <w:proofErr w:type="spellEnd"/>
      <w:r w:rsidR="00902E55" w:rsidRPr="006700F0">
        <w:rPr>
          <w:rFonts w:cs="Times New Roman"/>
          <w:sz w:val="22"/>
        </w:rPr>
        <w:t xml:space="preserve"> </w:t>
      </w:r>
      <w:r w:rsidR="00263FDA" w:rsidRPr="006700F0">
        <w:rPr>
          <w:rFonts w:cs="Times New Roman"/>
          <w:i/>
          <w:iCs/>
          <w:sz w:val="22"/>
          <w:lang w:val="id-ID"/>
        </w:rPr>
        <w:t>b</w:t>
      </w:r>
      <w:r w:rsidR="00902E55" w:rsidRPr="006700F0">
        <w:rPr>
          <w:rFonts w:cs="Times New Roman"/>
          <w:i/>
          <w:iCs/>
          <w:sz w:val="22"/>
        </w:rPr>
        <w:t>al</w:t>
      </w:r>
      <w:r w:rsidR="009B2A31" w:rsidRPr="006700F0">
        <w:rPr>
          <w:rFonts w:cs="Times New Roman"/>
          <w:i/>
          <w:iCs/>
          <w:sz w:val="22"/>
          <w:lang w:val="id-ID"/>
        </w:rPr>
        <w:t>l</w:t>
      </w:r>
      <w:r w:rsidR="00902E55" w:rsidRPr="006700F0">
        <w:rPr>
          <w:rFonts w:cs="Times New Roman"/>
          <w:i/>
          <w:iCs/>
          <w:sz w:val="22"/>
        </w:rPr>
        <w:t>as</w:t>
      </w:r>
      <w:r w:rsidR="009B2A31" w:rsidRPr="006700F0">
        <w:rPr>
          <w:rFonts w:cs="Times New Roman"/>
          <w:i/>
          <w:iCs/>
          <w:sz w:val="22"/>
          <w:lang w:val="id-ID"/>
        </w:rPr>
        <w:t>t</w:t>
      </w:r>
      <w:r w:rsidR="00902E55" w:rsidRPr="006700F0">
        <w:rPr>
          <w:rFonts w:cs="Times New Roman"/>
          <w:i/>
          <w:iCs/>
          <w:sz w:val="22"/>
        </w:rPr>
        <w:t xml:space="preserve"> </w:t>
      </w:r>
      <w:r w:rsidR="00263FDA" w:rsidRPr="006700F0">
        <w:rPr>
          <w:rFonts w:cs="Times New Roman"/>
          <w:sz w:val="22"/>
          <w:lang w:val="id-ID"/>
        </w:rPr>
        <w:t>k</w:t>
      </w:r>
      <w:proofErr w:type="spellStart"/>
      <w:r w:rsidR="00902E55" w:rsidRPr="006700F0">
        <w:rPr>
          <w:rFonts w:cs="Times New Roman"/>
          <w:sz w:val="22"/>
        </w:rPr>
        <w:t>apal</w:t>
      </w:r>
      <w:proofErr w:type="spellEnd"/>
      <w:r w:rsidR="00902E55" w:rsidRPr="006700F0">
        <w:rPr>
          <w:rFonts w:cs="Times New Roman"/>
          <w:sz w:val="22"/>
        </w:rPr>
        <w:t xml:space="preserve"> </w:t>
      </w:r>
      <w:r w:rsidR="00263FDA" w:rsidRPr="006700F0">
        <w:rPr>
          <w:rFonts w:cs="Times New Roman"/>
          <w:sz w:val="22"/>
          <w:lang w:val="id-ID"/>
        </w:rPr>
        <w:t>m</w:t>
      </w:r>
      <w:proofErr w:type="spellStart"/>
      <w:r w:rsidR="00902E55" w:rsidRPr="006700F0">
        <w:rPr>
          <w:rFonts w:cs="Times New Roman"/>
          <w:sz w:val="22"/>
        </w:rPr>
        <w:t>enggunakan</w:t>
      </w:r>
      <w:proofErr w:type="spellEnd"/>
      <w:r w:rsidR="00902E55" w:rsidRPr="006700F0">
        <w:rPr>
          <w:rFonts w:cs="Times New Roman"/>
          <w:sz w:val="22"/>
        </w:rPr>
        <w:t xml:space="preserve"> </w:t>
      </w:r>
      <w:r w:rsidR="00263FDA" w:rsidRPr="006700F0">
        <w:rPr>
          <w:rFonts w:cs="Times New Roman"/>
          <w:sz w:val="22"/>
          <w:lang w:val="id-ID"/>
        </w:rPr>
        <w:t>t</w:t>
      </w:r>
      <w:proofErr w:type="spellStart"/>
      <w:r w:rsidR="00902E55" w:rsidRPr="006700F0">
        <w:rPr>
          <w:rFonts w:cs="Times New Roman"/>
          <w:sz w:val="22"/>
        </w:rPr>
        <w:t>ongkang</w:t>
      </w:r>
      <w:proofErr w:type="spellEnd"/>
      <w:r w:rsidR="00422253" w:rsidRPr="006700F0">
        <w:rPr>
          <w:rFonts w:cs="Times New Roman"/>
          <w:sz w:val="22"/>
        </w:rPr>
        <w:t xml:space="preserve"> dan</w:t>
      </w:r>
      <w:r w:rsidR="00330DDB" w:rsidRPr="006700F0">
        <w:rPr>
          <w:rFonts w:cs="Times New Roman"/>
          <w:sz w:val="22"/>
        </w:rPr>
        <w:t xml:space="preserve"> </w:t>
      </w:r>
      <w:r w:rsidR="00263FDA" w:rsidRPr="006700F0">
        <w:rPr>
          <w:rFonts w:cs="Times New Roman"/>
          <w:sz w:val="22"/>
          <w:lang w:val="id-ID"/>
        </w:rPr>
        <w:t>m</w:t>
      </w:r>
      <w:proofErr w:type="spellStart"/>
      <w:r w:rsidR="00330DDB" w:rsidRPr="006700F0">
        <w:rPr>
          <w:rFonts w:cs="Times New Roman"/>
          <w:sz w:val="22"/>
        </w:rPr>
        <w:t>odel</w:t>
      </w:r>
      <w:proofErr w:type="spellEnd"/>
      <w:r w:rsidR="00330DDB" w:rsidRPr="006700F0">
        <w:rPr>
          <w:rFonts w:cs="Times New Roman"/>
          <w:sz w:val="22"/>
        </w:rPr>
        <w:t xml:space="preserve"> </w:t>
      </w:r>
      <w:r w:rsidR="00263FDA" w:rsidRPr="006700F0">
        <w:rPr>
          <w:rFonts w:cs="Times New Roman"/>
          <w:sz w:val="22"/>
          <w:lang w:val="id-ID"/>
        </w:rPr>
        <w:t>p</w:t>
      </w:r>
      <w:proofErr w:type="spellStart"/>
      <w:r w:rsidR="00330DDB" w:rsidRPr="006700F0">
        <w:rPr>
          <w:rFonts w:cs="Times New Roman"/>
          <w:sz w:val="22"/>
        </w:rPr>
        <w:t>engolahan</w:t>
      </w:r>
      <w:proofErr w:type="spellEnd"/>
      <w:r w:rsidR="00330DDB" w:rsidRPr="006700F0">
        <w:rPr>
          <w:rFonts w:cs="Times New Roman"/>
          <w:sz w:val="22"/>
        </w:rPr>
        <w:t xml:space="preserve"> </w:t>
      </w:r>
      <w:r w:rsidR="00263FDA" w:rsidRPr="006700F0">
        <w:rPr>
          <w:rFonts w:cs="Times New Roman"/>
          <w:sz w:val="22"/>
          <w:lang w:val="id-ID"/>
        </w:rPr>
        <w:t>a</w:t>
      </w:r>
      <w:proofErr w:type="spellStart"/>
      <w:r w:rsidR="00330DDB" w:rsidRPr="006700F0">
        <w:rPr>
          <w:rFonts w:cs="Times New Roman"/>
          <w:sz w:val="22"/>
        </w:rPr>
        <w:t>ir</w:t>
      </w:r>
      <w:proofErr w:type="spellEnd"/>
      <w:r w:rsidR="00330DDB" w:rsidRPr="006700F0">
        <w:rPr>
          <w:rFonts w:cs="Times New Roman"/>
          <w:sz w:val="22"/>
        </w:rPr>
        <w:t xml:space="preserve"> </w:t>
      </w:r>
      <w:r w:rsidR="00263FDA" w:rsidRPr="006700F0">
        <w:rPr>
          <w:rFonts w:cs="Times New Roman"/>
          <w:i/>
          <w:iCs/>
          <w:sz w:val="22"/>
          <w:lang w:val="id-ID"/>
        </w:rPr>
        <w:t>b</w:t>
      </w:r>
      <w:r w:rsidR="00330DDB" w:rsidRPr="006700F0">
        <w:rPr>
          <w:rFonts w:cs="Times New Roman"/>
          <w:i/>
          <w:iCs/>
          <w:sz w:val="22"/>
        </w:rPr>
        <w:t>a</w:t>
      </w:r>
      <w:r w:rsidR="009B2A31" w:rsidRPr="006700F0">
        <w:rPr>
          <w:rFonts w:cs="Times New Roman"/>
          <w:i/>
          <w:iCs/>
          <w:sz w:val="22"/>
          <w:lang w:val="id-ID"/>
        </w:rPr>
        <w:t>l</w:t>
      </w:r>
      <w:r w:rsidR="00330DDB" w:rsidRPr="006700F0">
        <w:rPr>
          <w:rFonts w:cs="Times New Roman"/>
          <w:i/>
          <w:iCs/>
          <w:sz w:val="22"/>
        </w:rPr>
        <w:t>las</w:t>
      </w:r>
      <w:r w:rsidR="009B2A31" w:rsidRPr="006700F0">
        <w:rPr>
          <w:rFonts w:cs="Times New Roman"/>
          <w:i/>
          <w:iCs/>
          <w:sz w:val="22"/>
          <w:lang w:val="id-ID"/>
        </w:rPr>
        <w:t>t</w:t>
      </w:r>
      <w:r w:rsidR="00330DDB" w:rsidRPr="006700F0">
        <w:rPr>
          <w:rFonts w:cs="Times New Roman"/>
          <w:sz w:val="22"/>
        </w:rPr>
        <w:t xml:space="preserve"> </w:t>
      </w:r>
      <w:r w:rsidR="00263FDA" w:rsidRPr="006700F0">
        <w:rPr>
          <w:rFonts w:cs="Times New Roman"/>
          <w:sz w:val="22"/>
          <w:lang w:val="id-ID"/>
        </w:rPr>
        <w:t>k</w:t>
      </w:r>
      <w:proofErr w:type="spellStart"/>
      <w:r w:rsidR="00330DDB" w:rsidRPr="006700F0">
        <w:rPr>
          <w:rFonts w:cs="Times New Roman"/>
          <w:sz w:val="22"/>
        </w:rPr>
        <w:t>apal</w:t>
      </w:r>
      <w:proofErr w:type="spellEnd"/>
      <w:r w:rsidR="00330DDB" w:rsidRPr="006700F0">
        <w:rPr>
          <w:rFonts w:cs="Times New Roman"/>
          <w:sz w:val="22"/>
        </w:rPr>
        <w:t xml:space="preserve"> </w:t>
      </w:r>
      <w:proofErr w:type="spellStart"/>
      <w:r w:rsidR="00330DDB" w:rsidRPr="006700F0">
        <w:rPr>
          <w:rFonts w:cs="Times New Roman"/>
          <w:sz w:val="22"/>
        </w:rPr>
        <w:t>Menggunakan</w:t>
      </w:r>
      <w:proofErr w:type="spellEnd"/>
      <w:r w:rsidR="00330DDB" w:rsidRPr="006700F0">
        <w:rPr>
          <w:rFonts w:cs="Times New Roman"/>
          <w:sz w:val="22"/>
        </w:rPr>
        <w:t xml:space="preserve"> </w:t>
      </w:r>
      <w:proofErr w:type="spellStart"/>
      <w:r w:rsidR="00330DDB" w:rsidRPr="006700F0">
        <w:rPr>
          <w:rFonts w:cs="Times New Roman"/>
          <w:sz w:val="22"/>
        </w:rPr>
        <w:t>Tangki</w:t>
      </w:r>
      <w:proofErr w:type="spellEnd"/>
      <w:r w:rsidR="00330DDB" w:rsidRPr="006700F0">
        <w:rPr>
          <w:rFonts w:cs="Times New Roman"/>
          <w:sz w:val="22"/>
        </w:rPr>
        <w:t xml:space="preserve"> </w:t>
      </w:r>
      <w:proofErr w:type="spellStart"/>
      <w:r w:rsidR="00330DDB" w:rsidRPr="006700F0">
        <w:rPr>
          <w:rFonts w:cs="Times New Roman"/>
          <w:sz w:val="22"/>
        </w:rPr>
        <w:t>Penampungan</w:t>
      </w:r>
      <w:proofErr w:type="spellEnd"/>
      <w:r w:rsidR="00330DDB" w:rsidRPr="006700F0">
        <w:rPr>
          <w:rFonts w:cs="Times New Roman"/>
          <w:sz w:val="22"/>
        </w:rPr>
        <w:t xml:space="preserve"> di </w:t>
      </w:r>
      <w:r w:rsidR="009E6EAB" w:rsidRPr="006700F0">
        <w:rPr>
          <w:rFonts w:cs="Times New Roman"/>
          <w:sz w:val="22"/>
          <w:lang w:val="id-ID"/>
        </w:rPr>
        <w:t>d</w:t>
      </w:r>
      <w:proofErr w:type="spellStart"/>
      <w:r w:rsidR="00330DDB" w:rsidRPr="006700F0">
        <w:rPr>
          <w:rFonts w:cs="Times New Roman"/>
          <w:sz w:val="22"/>
        </w:rPr>
        <w:t>a</w:t>
      </w:r>
      <w:r w:rsidR="00422253" w:rsidRPr="006700F0">
        <w:rPr>
          <w:rFonts w:cs="Times New Roman"/>
          <w:sz w:val="22"/>
        </w:rPr>
        <w:t>ra</w:t>
      </w:r>
      <w:proofErr w:type="spellEnd"/>
      <w:r w:rsidR="00330DDB" w:rsidRPr="006700F0">
        <w:rPr>
          <w:rFonts w:cs="Times New Roman"/>
          <w:sz w:val="22"/>
          <w:lang w:val="id-ID"/>
        </w:rPr>
        <w:t>t</w:t>
      </w:r>
      <w:r w:rsidR="00422253" w:rsidRPr="006700F0">
        <w:rPr>
          <w:rFonts w:cs="Times New Roman"/>
          <w:sz w:val="22"/>
        </w:rPr>
        <w:t xml:space="preserve">. Mereka </w:t>
      </w:r>
      <w:proofErr w:type="spellStart"/>
      <w:r w:rsidR="00422253" w:rsidRPr="006700F0">
        <w:rPr>
          <w:rFonts w:cs="Times New Roman"/>
          <w:sz w:val="22"/>
        </w:rPr>
        <w:t>menekankan</w:t>
      </w:r>
      <w:proofErr w:type="spellEnd"/>
      <w:r w:rsidR="00422253" w:rsidRPr="006700F0">
        <w:rPr>
          <w:rFonts w:cs="Times New Roman"/>
          <w:sz w:val="22"/>
        </w:rPr>
        <w:t xml:space="preserve"> </w:t>
      </w:r>
      <w:proofErr w:type="spellStart"/>
      <w:r w:rsidR="00422253" w:rsidRPr="006700F0">
        <w:rPr>
          <w:rFonts w:cs="Times New Roman"/>
          <w:sz w:val="22"/>
        </w:rPr>
        <w:t>pentingnya</w:t>
      </w:r>
      <w:proofErr w:type="spellEnd"/>
      <w:r w:rsidR="00422253" w:rsidRPr="006700F0">
        <w:rPr>
          <w:rFonts w:cs="Times New Roman"/>
          <w:sz w:val="22"/>
        </w:rPr>
        <w:t xml:space="preserve"> </w:t>
      </w:r>
      <w:proofErr w:type="spellStart"/>
      <w:r w:rsidR="00422253" w:rsidRPr="006700F0">
        <w:rPr>
          <w:rFonts w:cs="Times New Roman"/>
          <w:sz w:val="22"/>
        </w:rPr>
        <w:t>perlakuan</w:t>
      </w:r>
      <w:proofErr w:type="spellEnd"/>
      <w:r w:rsidR="00422253" w:rsidRPr="006700F0">
        <w:rPr>
          <w:rFonts w:cs="Times New Roman"/>
          <w:sz w:val="22"/>
        </w:rPr>
        <w:t xml:space="preserve"> air </w:t>
      </w:r>
      <w:r w:rsidR="00422253" w:rsidRPr="006700F0">
        <w:rPr>
          <w:rFonts w:cs="Times New Roman"/>
          <w:i/>
          <w:iCs/>
          <w:sz w:val="22"/>
        </w:rPr>
        <w:t>ballast</w:t>
      </w:r>
      <w:r w:rsidR="00422253" w:rsidRPr="006700F0">
        <w:rPr>
          <w:rFonts w:cs="Times New Roman"/>
          <w:sz w:val="22"/>
        </w:rPr>
        <w:t xml:space="preserve"> </w:t>
      </w:r>
      <w:proofErr w:type="spellStart"/>
      <w:r w:rsidR="00422253" w:rsidRPr="006700F0">
        <w:rPr>
          <w:rFonts w:cs="Times New Roman"/>
          <w:sz w:val="22"/>
        </w:rPr>
        <w:t>dengan</w:t>
      </w:r>
      <w:proofErr w:type="spellEnd"/>
      <w:r w:rsidR="00422253" w:rsidRPr="006700F0">
        <w:rPr>
          <w:rFonts w:cs="Times New Roman"/>
          <w:sz w:val="22"/>
        </w:rPr>
        <w:t xml:space="preserve"> </w:t>
      </w:r>
      <w:proofErr w:type="spellStart"/>
      <w:r w:rsidR="00422253" w:rsidRPr="006700F0">
        <w:rPr>
          <w:rFonts w:cs="Times New Roman"/>
          <w:sz w:val="22"/>
        </w:rPr>
        <w:t>standar</w:t>
      </w:r>
      <w:proofErr w:type="spellEnd"/>
      <w:r w:rsidR="00422253" w:rsidRPr="006700F0">
        <w:rPr>
          <w:rFonts w:cs="Times New Roman"/>
          <w:sz w:val="22"/>
        </w:rPr>
        <w:t xml:space="preserve"> </w:t>
      </w:r>
      <w:proofErr w:type="spellStart"/>
      <w:r w:rsidR="00422253" w:rsidRPr="006700F0">
        <w:rPr>
          <w:rFonts w:cs="Times New Roman"/>
          <w:sz w:val="22"/>
        </w:rPr>
        <w:t>kinerja</w:t>
      </w:r>
      <w:proofErr w:type="spellEnd"/>
      <w:r w:rsidR="00422253" w:rsidRPr="006700F0">
        <w:rPr>
          <w:rFonts w:cs="Times New Roman"/>
          <w:sz w:val="22"/>
        </w:rPr>
        <w:t xml:space="preserve"> D1 (</w:t>
      </w:r>
      <w:proofErr w:type="spellStart"/>
      <w:r w:rsidR="00422253" w:rsidRPr="006700F0">
        <w:rPr>
          <w:rFonts w:cs="Times New Roman"/>
          <w:sz w:val="22"/>
        </w:rPr>
        <w:t>pertukaran</w:t>
      </w:r>
      <w:proofErr w:type="spellEnd"/>
      <w:r w:rsidR="00422253" w:rsidRPr="006700F0">
        <w:rPr>
          <w:rFonts w:cs="Times New Roman"/>
          <w:sz w:val="22"/>
        </w:rPr>
        <w:t xml:space="preserve"> air </w:t>
      </w:r>
      <w:r w:rsidR="00422253" w:rsidRPr="006700F0">
        <w:rPr>
          <w:rFonts w:cs="Times New Roman"/>
          <w:i/>
          <w:iCs/>
          <w:sz w:val="22"/>
        </w:rPr>
        <w:t>ballast</w:t>
      </w:r>
      <w:r w:rsidR="00422253" w:rsidRPr="006700F0">
        <w:rPr>
          <w:rFonts w:cs="Times New Roman"/>
          <w:sz w:val="22"/>
        </w:rPr>
        <w:t xml:space="preserve"> di </w:t>
      </w:r>
      <w:proofErr w:type="spellStart"/>
      <w:r w:rsidR="00422253" w:rsidRPr="006700F0">
        <w:rPr>
          <w:rFonts w:cs="Times New Roman"/>
          <w:sz w:val="22"/>
        </w:rPr>
        <w:t>laut</w:t>
      </w:r>
      <w:proofErr w:type="spellEnd"/>
      <w:r w:rsidR="00422253" w:rsidRPr="006700F0">
        <w:rPr>
          <w:rFonts w:cs="Times New Roman"/>
          <w:sz w:val="22"/>
        </w:rPr>
        <w:t>) dan D2 (</w:t>
      </w:r>
      <w:proofErr w:type="spellStart"/>
      <w:r w:rsidR="00422253" w:rsidRPr="006700F0">
        <w:rPr>
          <w:rFonts w:cs="Times New Roman"/>
          <w:sz w:val="22"/>
        </w:rPr>
        <w:t>penggunaan</w:t>
      </w:r>
      <w:proofErr w:type="spellEnd"/>
      <w:r w:rsidR="00422253" w:rsidRPr="006700F0">
        <w:rPr>
          <w:rFonts w:cs="Times New Roman"/>
          <w:sz w:val="22"/>
        </w:rPr>
        <w:t xml:space="preserve"> </w:t>
      </w:r>
      <w:proofErr w:type="spellStart"/>
      <w:r w:rsidR="00422253" w:rsidRPr="006700F0">
        <w:rPr>
          <w:rFonts w:cs="Times New Roman"/>
          <w:sz w:val="22"/>
        </w:rPr>
        <w:t>sistem</w:t>
      </w:r>
      <w:proofErr w:type="spellEnd"/>
      <w:r w:rsidR="00422253" w:rsidRPr="006700F0">
        <w:rPr>
          <w:rFonts w:cs="Times New Roman"/>
          <w:sz w:val="22"/>
        </w:rPr>
        <w:t xml:space="preserve"> </w:t>
      </w:r>
      <w:proofErr w:type="spellStart"/>
      <w:r w:rsidR="00422253" w:rsidRPr="006700F0">
        <w:rPr>
          <w:rFonts w:cs="Times New Roman"/>
          <w:sz w:val="22"/>
        </w:rPr>
        <w:t>alat</w:t>
      </w:r>
      <w:proofErr w:type="spellEnd"/>
      <w:r w:rsidR="00422253" w:rsidRPr="006700F0">
        <w:rPr>
          <w:rFonts w:cs="Times New Roman"/>
          <w:sz w:val="22"/>
        </w:rPr>
        <w:t xml:space="preserve"> </w:t>
      </w:r>
      <w:proofErr w:type="spellStart"/>
      <w:r w:rsidR="00422253" w:rsidRPr="006700F0">
        <w:rPr>
          <w:rFonts w:cs="Times New Roman"/>
          <w:sz w:val="22"/>
        </w:rPr>
        <w:t>pengolahan</w:t>
      </w:r>
      <w:proofErr w:type="spellEnd"/>
      <w:r w:rsidR="00422253" w:rsidRPr="006700F0">
        <w:rPr>
          <w:rFonts w:cs="Times New Roman"/>
          <w:sz w:val="22"/>
        </w:rPr>
        <w:t xml:space="preserve"> air </w:t>
      </w:r>
      <w:r w:rsidR="00422253" w:rsidRPr="006700F0">
        <w:rPr>
          <w:rFonts w:cs="Times New Roman"/>
          <w:i/>
          <w:iCs/>
          <w:sz w:val="22"/>
        </w:rPr>
        <w:t>ballast</w:t>
      </w:r>
      <w:r w:rsidR="00422253" w:rsidRPr="006700F0">
        <w:rPr>
          <w:rFonts w:cs="Times New Roman"/>
          <w:sz w:val="22"/>
        </w:rPr>
        <w:t xml:space="preserve">). Model yang </w:t>
      </w:r>
      <w:proofErr w:type="spellStart"/>
      <w:r w:rsidR="00422253" w:rsidRPr="006700F0">
        <w:rPr>
          <w:rFonts w:cs="Times New Roman"/>
          <w:sz w:val="22"/>
        </w:rPr>
        <w:t>mereka</w:t>
      </w:r>
      <w:proofErr w:type="spellEnd"/>
      <w:r w:rsidR="00422253" w:rsidRPr="006700F0">
        <w:rPr>
          <w:rFonts w:cs="Times New Roman"/>
          <w:sz w:val="22"/>
        </w:rPr>
        <w:t xml:space="preserve"> </w:t>
      </w:r>
      <w:proofErr w:type="spellStart"/>
      <w:r w:rsidR="00422253" w:rsidRPr="006700F0">
        <w:rPr>
          <w:rFonts w:cs="Times New Roman"/>
          <w:sz w:val="22"/>
        </w:rPr>
        <w:t>usulkan</w:t>
      </w:r>
      <w:proofErr w:type="spellEnd"/>
      <w:r w:rsidR="00422253" w:rsidRPr="006700F0">
        <w:rPr>
          <w:rFonts w:cs="Times New Roman"/>
          <w:sz w:val="22"/>
        </w:rPr>
        <w:t xml:space="preserve"> </w:t>
      </w:r>
      <w:proofErr w:type="spellStart"/>
      <w:r w:rsidR="00422253" w:rsidRPr="006700F0">
        <w:rPr>
          <w:rFonts w:cs="Times New Roman"/>
          <w:sz w:val="22"/>
        </w:rPr>
        <w:t>menjadi</w:t>
      </w:r>
      <w:proofErr w:type="spellEnd"/>
      <w:r w:rsidR="00422253" w:rsidRPr="006700F0">
        <w:rPr>
          <w:rFonts w:cs="Times New Roman"/>
          <w:sz w:val="22"/>
        </w:rPr>
        <w:t xml:space="preserve"> </w:t>
      </w:r>
      <w:proofErr w:type="spellStart"/>
      <w:r w:rsidR="00422253" w:rsidRPr="006700F0">
        <w:rPr>
          <w:rFonts w:cs="Times New Roman"/>
          <w:sz w:val="22"/>
        </w:rPr>
        <w:t>rujukan</w:t>
      </w:r>
      <w:proofErr w:type="spellEnd"/>
      <w:r w:rsidR="00422253" w:rsidRPr="006700F0">
        <w:rPr>
          <w:rFonts w:cs="Times New Roman"/>
          <w:sz w:val="22"/>
        </w:rPr>
        <w:t xml:space="preserve"> </w:t>
      </w:r>
      <w:proofErr w:type="spellStart"/>
      <w:r w:rsidR="00422253" w:rsidRPr="006700F0">
        <w:rPr>
          <w:rFonts w:cs="Times New Roman"/>
          <w:sz w:val="22"/>
        </w:rPr>
        <w:t>penting</w:t>
      </w:r>
      <w:proofErr w:type="spellEnd"/>
      <w:r w:rsidR="00422253" w:rsidRPr="006700F0">
        <w:rPr>
          <w:rFonts w:cs="Times New Roman"/>
          <w:sz w:val="22"/>
        </w:rPr>
        <w:t xml:space="preserve"> </w:t>
      </w:r>
      <w:proofErr w:type="spellStart"/>
      <w:r w:rsidR="00422253" w:rsidRPr="006700F0">
        <w:rPr>
          <w:rFonts w:cs="Times New Roman"/>
          <w:sz w:val="22"/>
        </w:rPr>
        <w:t>dalam</w:t>
      </w:r>
      <w:proofErr w:type="spellEnd"/>
      <w:r w:rsidR="00422253" w:rsidRPr="006700F0">
        <w:rPr>
          <w:rFonts w:cs="Times New Roman"/>
          <w:sz w:val="22"/>
        </w:rPr>
        <w:t xml:space="preserve"> </w:t>
      </w:r>
      <w:proofErr w:type="spellStart"/>
      <w:r w:rsidR="00422253" w:rsidRPr="006700F0">
        <w:rPr>
          <w:rFonts w:cs="Times New Roman"/>
          <w:sz w:val="22"/>
        </w:rPr>
        <w:t>pengelolaan</w:t>
      </w:r>
      <w:proofErr w:type="spellEnd"/>
      <w:r w:rsidR="00422253" w:rsidRPr="006700F0">
        <w:rPr>
          <w:rFonts w:cs="Times New Roman"/>
          <w:sz w:val="22"/>
        </w:rPr>
        <w:t xml:space="preserve"> air </w:t>
      </w:r>
      <w:r w:rsidR="00422253" w:rsidRPr="006700F0">
        <w:rPr>
          <w:rFonts w:cs="Times New Roman"/>
          <w:i/>
          <w:iCs/>
          <w:sz w:val="22"/>
        </w:rPr>
        <w:t>ballast</w:t>
      </w:r>
      <w:r w:rsidR="00422253" w:rsidRPr="006700F0">
        <w:rPr>
          <w:rFonts w:cs="Times New Roman"/>
          <w:sz w:val="22"/>
        </w:rPr>
        <w:t xml:space="preserve"> </w:t>
      </w:r>
      <w:proofErr w:type="spellStart"/>
      <w:r w:rsidR="00422253" w:rsidRPr="006700F0">
        <w:rPr>
          <w:rFonts w:cs="Times New Roman"/>
          <w:sz w:val="22"/>
        </w:rPr>
        <w:t>kapal</w:t>
      </w:r>
      <w:proofErr w:type="spellEnd"/>
      <w:r w:rsidR="00422253" w:rsidRPr="006700F0">
        <w:rPr>
          <w:rFonts w:cs="Times New Roman"/>
          <w:sz w:val="22"/>
        </w:rPr>
        <w:t xml:space="preserve"> agar </w:t>
      </w:r>
      <w:proofErr w:type="spellStart"/>
      <w:r w:rsidR="00422253" w:rsidRPr="006700F0">
        <w:rPr>
          <w:rFonts w:cs="Times New Roman"/>
          <w:sz w:val="22"/>
        </w:rPr>
        <w:t>tidak</w:t>
      </w:r>
      <w:proofErr w:type="spellEnd"/>
      <w:r w:rsidR="00422253" w:rsidRPr="006700F0">
        <w:rPr>
          <w:rFonts w:cs="Times New Roman"/>
          <w:sz w:val="22"/>
        </w:rPr>
        <w:t xml:space="preserve"> </w:t>
      </w:r>
      <w:proofErr w:type="spellStart"/>
      <w:r w:rsidR="00422253" w:rsidRPr="006700F0">
        <w:rPr>
          <w:rFonts w:cs="Times New Roman"/>
          <w:sz w:val="22"/>
        </w:rPr>
        <w:t>mencemari</w:t>
      </w:r>
      <w:proofErr w:type="spellEnd"/>
      <w:r w:rsidR="00422253" w:rsidRPr="006700F0">
        <w:rPr>
          <w:rFonts w:cs="Times New Roman"/>
          <w:sz w:val="22"/>
        </w:rPr>
        <w:t xml:space="preserve"> </w:t>
      </w:r>
      <w:proofErr w:type="spellStart"/>
      <w:r w:rsidR="00422253" w:rsidRPr="006700F0">
        <w:rPr>
          <w:rFonts w:cs="Times New Roman"/>
          <w:sz w:val="22"/>
        </w:rPr>
        <w:t>perairan</w:t>
      </w:r>
      <w:proofErr w:type="spellEnd"/>
      <w:r w:rsidR="00422253" w:rsidRPr="006700F0">
        <w:rPr>
          <w:rFonts w:cs="Times New Roman"/>
          <w:sz w:val="22"/>
        </w:rPr>
        <w:t xml:space="preserve">, </w:t>
      </w:r>
      <w:proofErr w:type="spellStart"/>
      <w:r w:rsidR="00422253" w:rsidRPr="006700F0">
        <w:rPr>
          <w:rFonts w:cs="Times New Roman"/>
          <w:sz w:val="22"/>
        </w:rPr>
        <w:t>terutama</w:t>
      </w:r>
      <w:proofErr w:type="spellEnd"/>
      <w:r w:rsidR="00422253" w:rsidRPr="006700F0">
        <w:rPr>
          <w:rFonts w:cs="Times New Roman"/>
          <w:sz w:val="22"/>
        </w:rPr>
        <w:t xml:space="preserve"> </w:t>
      </w:r>
      <w:proofErr w:type="spellStart"/>
      <w:r w:rsidR="00422253" w:rsidRPr="006700F0">
        <w:rPr>
          <w:rFonts w:cs="Times New Roman"/>
          <w:sz w:val="22"/>
        </w:rPr>
        <w:t>dalam</w:t>
      </w:r>
      <w:proofErr w:type="spellEnd"/>
      <w:r w:rsidR="00422253" w:rsidRPr="006700F0">
        <w:rPr>
          <w:rFonts w:cs="Times New Roman"/>
          <w:sz w:val="22"/>
        </w:rPr>
        <w:t xml:space="preserve"> </w:t>
      </w:r>
      <w:proofErr w:type="spellStart"/>
      <w:r w:rsidR="00422253" w:rsidRPr="006700F0">
        <w:rPr>
          <w:rFonts w:cs="Times New Roman"/>
          <w:sz w:val="22"/>
        </w:rPr>
        <w:t>konteks</w:t>
      </w:r>
      <w:proofErr w:type="spellEnd"/>
      <w:r w:rsidR="00422253" w:rsidRPr="006700F0">
        <w:rPr>
          <w:rFonts w:cs="Times New Roman"/>
          <w:sz w:val="22"/>
        </w:rPr>
        <w:t xml:space="preserve"> </w:t>
      </w:r>
      <w:proofErr w:type="spellStart"/>
      <w:r w:rsidR="00422253" w:rsidRPr="006700F0">
        <w:rPr>
          <w:rFonts w:cs="Times New Roman"/>
          <w:sz w:val="22"/>
        </w:rPr>
        <w:t>perairan</w:t>
      </w:r>
      <w:proofErr w:type="spellEnd"/>
      <w:r w:rsidR="00422253" w:rsidRPr="006700F0">
        <w:rPr>
          <w:rFonts w:cs="Times New Roman"/>
          <w:sz w:val="22"/>
        </w:rPr>
        <w:t xml:space="preserve"> Indonesia. Model </w:t>
      </w:r>
      <w:proofErr w:type="spellStart"/>
      <w:r w:rsidR="00422253" w:rsidRPr="006700F0">
        <w:rPr>
          <w:rFonts w:cs="Times New Roman"/>
          <w:sz w:val="22"/>
        </w:rPr>
        <w:t>ini</w:t>
      </w:r>
      <w:proofErr w:type="spellEnd"/>
      <w:r w:rsidR="00422253" w:rsidRPr="006700F0">
        <w:rPr>
          <w:rFonts w:cs="Times New Roman"/>
          <w:sz w:val="22"/>
        </w:rPr>
        <w:t xml:space="preserve"> juga </w:t>
      </w:r>
      <w:proofErr w:type="spellStart"/>
      <w:r w:rsidR="00422253" w:rsidRPr="006700F0">
        <w:rPr>
          <w:rFonts w:cs="Times New Roman"/>
          <w:sz w:val="22"/>
        </w:rPr>
        <w:t>digunakan</w:t>
      </w:r>
      <w:proofErr w:type="spellEnd"/>
      <w:r w:rsidR="00422253" w:rsidRPr="006700F0">
        <w:rPr>
          <w:rFonts w:cs="Times New Roman"/>
          <w:sz w:val="22"/>
        </w:rPr>
        <w:t xml:space="preserve"> oleh Abdillah </w:t>
      </w:r>
      <w:proofErr w:type="spellStart"/>
      <w:r w:rsidR="00422253" w:rsidRPr="006700F0">
        <w:rPr>
          <w:rFonts w:cs="Times New Roman"/>
          <w:sz w:val="22"/>
        </w:rPr>
        <w:t>dalam</w:t>
      </w:r>
      <w:proofErr w:type="spellEnd"/>
      <w:r w:rsidR="00422253" w:rsidRPr="006700F0">
        <w:rPr>
          <w:rFonts w:cs="Times New Roman"/>
          <w:sz w:val="22"/>
        </w:rPr>
        <w:t xml:space="preserve"> </w:t>
      </w:r>
      <w:proofErr w:type="spellStart"/>
      <w:r w:rsidR="00422253" w:rsidRPr="006700F0">
        <w:rPr>
          <w:rFonts w:cs="Times New Roman"/>
          <w:sz w:val="22"/>
        </w:rPr>
        <w:t>penelitian</w:t>
      </w:r>
      <w:proofErr w:type="spellEnd"/>
      <w:r w:rsidR="00422253" w:rsidRPr="006700F0">
        <w:rPr>
          <w:rFonts w:cs="Times New Roman"/>
          <w:sz w:val="22"/>
        </w:rPr>
        <w:t xml:space="preserve"> model </w:t>
      </w:r>
      <w:proofErr w:type="spellStart"/>
      <w:r w:rsidR="00422253" w:rsidRPr="006700F0">
        <w:rPr>
          <w:rFonts w:cs="Times New Roman"/>
          <w:sz w:val="22"/>
        </w:rPr>
        <w:t>pengolahan</w:t>
      </w:r>
      <w:proofErr w:type="spellEnd"/>
      <w:r w:rsidR="00422253" w:rsidRPr="006700F0">
        <w:rPr>
          <w:rFonts w:cs="Times New Roman"/>
          <w:sz w:val="22"/>
        </w:rPr>
        <w:t xml:space="preserve"> air </w:t>
      </w:r>
      <w:r w:rsidR="00422253" w:rsidRPr="006700F0">
        <w:rPr>
          <w:rFonts w:cs="Times New Roman"/>
          <w:i/>
          <w:iCs/>
          <w:sz w:val="22"/>
        </w:rPr>
        <w:t>ballast</w:t>
      </w:r>
      <w:r w:rsidR="00422253" w:rsidRPr="006700F0">
        <w:rPr>
          <w:rFonts w:cs="Times New Roman"/>
          <w:sz w:val="22"/>
        </w:rPr>
        <w:t xml:space="preserve"> </w:t>
      </w:r>
      <w:proofErr w:type="spellStart"/>
      <w:r w:rsidR="00422253" w:rsidRPr="006700F0">
        <w:rPr>
          <w:rFonts w:cs="Times New Roman"/>
          <w:sz w:val="22"/>
        </w:rPr>
        <w:t>berbasis</w:t>
      </w:r>
      <w:proofErr w:type="spellEnd"/>
      <w:r w:rsidR="00422253" w:rsidRPr="006700F0">
        <w:rPr>
          <w:rFonts w:cs="Times New Roman"/>
          <w:sz w:val="22"/>
        </w:rPr>
        <w:t xml:space="preserve"> </w:t>
      </w:r>
      <w:proofErr w:type="spellStart"/>
      <w:r w:rsidR="00422253" w:rsidRPr="006700F0">
        <w:rPr>
          <w:rFonts w:cs="Times New Roman"/>
          <w:sz w:val="22"/>
        </w:rPr>
        <w:t>risiko</w:t>
      </w:r>
      <w:proofErr w:type="spellEnd"/>
      <w:r w:rsidR="00422253" w:rsidRPr="006700F0">
        <w:rPr>
          <w:rFonts w:cs="Times New Roman"/>
          <w:sz w:val="22"/>
        </w:rPr>
        <w:t xml:space="preserve"> di Pelabuhan </w:t>
      </w:r>
      <w:proofErr w:type="spellStart"/>
      <w:r w:rsidR="00422253" w:rsidRPr="006700F0">
        <w:rPr>
          <w:rFonts w:cs="Times New Roman"/>
          <w:sz w:val="22"/>
        </w:rPr>
        <w:t>Teluk</w:t>
      </w:r>
      <w:proofErr w:type="spellEnd"/>
      <w:r w:rsidR="00422253" w:rsidRPr="006700F0">
        <w:rPr>
          <w:rFonts w:cs="Times New Roman"/>
          <w:sz w:val="22"/>
        </w:rPr>
        <w:t xml:space="preserve"> </w:t>
      </w:r>
      <w:proofErr w:type="spellStart"/>
      <w:r w:rsidR="00422253" w:rsidRPr="006700F0">
        <w:rPr>
          <w:rFonts w:cs="Times New Roman"/>
          <w:sz w:val="22"/>
        </w:rPr>
        <w:t>Lamong</w:t>
      </w:r>
      <w:proofErr w:type="spellEnd"/>
      <w:r w:rsidR="004F2D3E" w:rsidRPr="006700F0">
        <w:rPr>
          <w:rFonts w:cs="Times New Roman"/>
          <w:sz w:val="22"/>
          <w:lang w:val="id-ID"/>
        </w:rPr>
        <w:t xml:space="preserve"> </w:t>
      </w:r>
      <w:r w:rsidR="00706DAC" w:rsidRPr="006700F0">
        <w:rPr>
          <w:rFonts w:cs="Times New Roman"/>
          <w:sz w:val="22"/>
        </w:rPr>
        <w:fldChar w:fldCharType="begin" w:fldLock="1"/>
      </w:r>
      <w:r w:rsidR="008271C3">
        <w:rPr>
          <w:rFonts w:cs="Times New Roman"/>
          <w:sz w:val="22"/>
        </w:rPr>
        <w:instrText>ADDIN CSL_CITATION {"citationItems":[{"id":"ITEM-1","itemData":{"abstract":"Abstrak Penelitian ini bertujuan menyusun model pengolahan air balas yang dibuang pada perairan pelabuhan. Sesuai regulasi International Maritime Organization (IMO), air balas kapal tidak boleh langsung dibuang pada perairan dan harus diolah dahulu menggunakan alat pengolah. Untuk kapal-kapal baru (bangunan baru), implementasi regulasi tersebut tidak menjadi masalah, peralatan bisa dipasang di kapal, karena desain menyesuaikan dengan regulasi. Pada kapal lama, akan menjadi sebuah masalah, berkaitan dengan kebutuhan ruangan untuk meletakan alat, biaya dan waktu untuk doking. Data yang dipakai untuk analisis berdasarkan data jumlah air balas yang dibuang kapal, kandungan air balas yang dibuang. Metode yang dipakai adalah analitis dengan menyusun model pengelolaan air balas kapal. Model pertama adalah pengelolan air balas dilakukan dengan ditampung pada tongkang, kemudian diolah sebelum dibuang pada perairan. Model kedua, air balas ditampung dalam truk tangki, kemudian diolah di darat. Kata kunci: IMO, Air balas, Pengolahan, Model pengolahan.","author":[{"dropping-particle":"","family":"Basuki","given":"Minto","non-dropping-particle":"","parse-names":false,"suffix":""},{"dropping-particle":"","family":"Margareta Zau Beu","given":"Maria","non-dropping-particle":"","parse-names":false,"suffix":""}],"container-title":"National Conference Proceeding on Waste Treatment Technology- Program Studi D4 Teknik Pengolahan Limbah–Politeknik Perkapalan Negeri Surabaya","id":"ITEM-1","issue":"2623","issued":{"date-parts":[["2019"]]},"page":"89-96","title":"Model Pengelolaan Air Balas Kapal Di Perairan Indonesia Sesuai Regulasi IMO MEPC 56/23 Annex 2","type":"article-journal"},"uris":["http://www.mendeley.com/documents/?uuid=d2bc9104-30db-4a70-94fa-f08c71424626"]}],"mendeley":{"formattedCitation":"[6]","plainTextFormattedCitation":"[6]","previouslyFormattedCitation":"[6]"},"properties":{"noteIndex":0},"schema":"https://github.com/citation-style-language/schema/raw/master/csl-citation.json"}</w:instrText>
      </w:r>
      <w:r w:rsidR="00706DAC" w:rsidRPr="006700F0">
        <w:rPr>
          <w:rFonts w:cs="Times New Roman"/>
          <w:sz w:val="22"/>
        </w:rPr>
        <w:fldChar w:fldCharType="separate"/>
      </w:r>
      <w:r w:rsidR="00440915" w:rsidRPr="006700F0">
        <w:rPr>
          <w:rFonts w:cs="Times New Roman"/>
          <w:noProof/>
          <w:sz w:val="22"/>
        </w:rPr>
        <w:t>[6]</w:t>
      </w:r>
      <w:r w:rsidR="00706DAC" w:rsidRPr="006700F0">
        <w:rPr>
          <w:rFonts w:cs="Times New Roman"/>
          <w:sz w:val="22"/>
        </w:rPr>
        <w:fldChar w:fldCharType="end"/>
      </w:r>
      <w:r w:rsidR="00422253" w:rsidRPr="006700F0">
        <w:rPr>
          <w:rFonts w:cs="Times New Roman"/>
          <w:sz w:val="22"/>
        </w:rPr>
        <w:t>.</w:t>
      </w:r>
    </w:p>
    <w:p w14:paraId="558C6F23" w14:textId="620B4A1B" w:rsidR="00515073" w:rsidRPr="006700F0" w:rsidRDefault="00417FB8" w:rsidP="00B057BB">
      <w:pPr>
        <w:autoSpaceDE w:val="0"/>
        <w:autoSpaceDN w:val="0"/>
        <w:adjustRightInd w:val="0"/>
        <w:spacing w:line="276" w:lineRule="auto"/>
        <w:ind w:firstLine="567"/>
        <w:rPr>
          <w:rFonts w:cs="Times New Roman"/>
          <w:sz w:val="22"/>
        </w:rPr>
      </w:pPr>
      <w:proofErr w:type="spellStart"/>
      <w:r w:rsidRPr="006700F0">
        <w:rPr>
          <w:rFonts w:cs="Times New Roman"/>
          <w:sz w:val="22"/>
        </w:rPr>
        <w:t>P</w:t>
      </w:r>
      <w:r w:rsidR="00AE4D7D" w:rsidRPr="006700F0">
        <w:rPr>
          <w:rFonts w:cs="Times New Roman"/>
          <w:sz w:val="22"/>
        </w:rPr>
        <w:t>enelitian</w:t>
      </w:r>
      <w:proofErr w:type="spellEnd"/>
      <w:r w:rsidR="00AE4D7D" w:rsidRPr="006700F0">
        <w:rPr>
          <w:rFonts w:cs="Times New Roman"/>
          <w:sz w:val="22"/>
        </w:rPr>
        <w:t xml:space="preserve"> </w:t>
      </w:r>
      <w:proofErr w:type="spellStart"/>
      <w:r w:rsidR="00AE4D7D" w:rsidRPr="006700F0">
        <w:rPr>
          <w:rFonts w:cs="Times New Roman"/>
          <w:sz w:val="22"/>
        </w:rPr>
        <w:t>sebelumnya</w:t>
      </w:r>
      <w:proofErr w:type="spellEnd"/>
      <w:r w:rsidR="00A84C03" w:rsidRPr="006700F0">
        <w:rPr>
          <w:rFonts w:cs="Times New Roman"/>
          <w:sz w:val="22"/>
          <w:lang w:val="id-ID"/>
        </w:rPr>
        <w:t xml:space="preserve"> </w:t>
      </w:r>
      <w:r w:rsidR="00653242" w:rsidRPr="006700F0">
        <w:rPr>
          <w:rFonts w:cs="Times New Roman"/>
          <w:sz w:val="22"/>
          <w:lang w:val="id-ID"/>
        </w:rPr>
        <w:t>ini</w:t>
      </w:r>
      <w:r w:rsidR="00BE1A46" w:rsidRPr="006700F0">
        <w:rPr>
          <w:rFonts w:cs="Times New Roman"/>
          <w:sz w:val="22"/>
          <w:lang w:val="id-ID"/>
        </w:rPr>
        <w:t xml:space="preserve"> </w:t>
      </w:r>
      <w:r w:rsidR="00B56E8B" w:rsidRPr="006700F0">
        <w:rPr>
          <w:rFonts w:cs="Times New Roman"/>
          <w:sz w:val="22"/>
          <w:lang w:val="id-ID"/>
        </w:rPr>
        <w:t xml:space="preserve">membahas </w:t>
      </w:r>
      <w:r w:rsidR="00717371" w:rsidRPr="006700F0">
        <w:rPr>
          <w:rFonts w:cs="Times New Roman"/>
          <w:sz w:val="22"/>
          <w:lang w:val="id-ID"/>
        </w:rPr>
        <w:t xml:space="preserve">tentang </w:t>
      </w:r>
      <w:r w:rsidR="00A96967" w:rsidRPr="006700F0">
        <w:rPr>
          <w:rFonts w:cs="Times New Roman"/>
          <w:i/>
          <w:iCs/>
          <w:sz w:val="22"/>
        </w:rPr>
        <w:t>“</w:t>
      </w:r>
      <w:proofErr w:type="spellStart"/>
      <w:r w:rsidR="00A96967" w:rsidRPr="006700F0">
        <w:rPr>
          <w:rFonts w:cs="Times New Roman"/>
          <w:i/>
          <w:iCs/>
          <w:sz w:val="22"/>
        </w:rPr>
        <w:t>Pengendalian</w:t>
      </w:r>
      <w:proofErr w:type="spellEnd"/>
      <w:r w:rsidR="00A96967" w:rsidRPr="006700F0">
        <w:rPr>
          <w:rFonts w:cs="Times New Roman"/>
          <w:i/>
          <w:iCs/>
          <w:sz w:val="22"/>
        </w:rPr>
        <w:t xml:space="preserve"> Ballast Water Treatment System di MV. Federal Osaka”</w:t>
      </w:r>
      <w:r w:rsidR="00A96967" w:rsidRPr="006700F0">
        <w:rPr>
          <w:rFonts w:cs="Times New Roman"/>
          <w:sz w:val="22"/>
        </w:rPr>
        <w:t xml:space="preserve"> </w:t>
      </w:r>
      <w:r w:rsidR="0093310D" w:rsidRPr="006700F0">
        <w:rPr>
          <w:rFonts w:cs="Times New Roman"/>
          <w:sz w:val="22"/>
          <w:lang w:val="id-ID"/>
        </w:rPr>
        <w:t xml:space="preserve">yang dilakukan oleh </w:t>
      </w:r>
      <w:r w:rsidR="00B83DEB" w:rsidRPr="006700F0">
        <w:rPr>
          <w:rFonts w:cs="Times New Roman"/>
          <w:sz w:val="22"/>
          <w:lang w:val="id-ID"/>
        </w:rPr>
        <w:t xml:space="preserve">Ali Muktar Dkk </w:t>
      </w:r>
      <w:r w:rsidR="00A96967" w:rsidRPr="006700F0">
        <w:rPr>
          <w:rFonts w:cs="Times New Roman"/>
          <w:sz w:val="22"/>
        </w:rPr>
        <w:t xml:space="preserve">pada </w:t>
      </w:r>
      <w:proofErr w:type="spellStart"/>
      <w:r w:rsidR="00A96967" w:rsidRPr="006700F0">
        <w:rPr>
          <w:rFonts w:cs="Times New Roman"/>
          <w:sz w:val="22"/>
        </w:rPr>
        <w:t>tahun</w:t>
      </w:r>
      <w:proofErr w:type="spellEnd"/>
      <w:r w:rsidR="00A96967" w:rsidRPr="006700F0">
        <w:rPr>
          <w:rFonts w:cs="Times New Roman"/>
          <w:sz w:val="22"/>
        </w:rPr>
        <w:t xml:space="preserve"> 2024. </w:t>
      </w:r>
      <w:proofErr w:type="spellStart"/>
      <w:r w:rsidR="00A96967" w:rsidRPr="006700F0">
        <w:rPr>
          <w:rFonts w:cs="Times New Roman"/>
          <w:sz w:val="22"/>
        </w:rPr>
        <w:t>Penelitian</w:t>
      </w:r>
      <w:proofErr w:type="spellEnd"/>
      <w:r w:rsidR="00A96967" w:rsidRPr="006700F0">
        <w:rPr>
          <w:rFonts w:cs="Times New Roman"/>
          <w:sz w:val="22"/>
        </w:rPr>
        <w:t xml:space="preserve"> </w:t>
      </w:r>
      <w:proofErr w:type="spellStart"/>
      <w:r w:rsidR="00A96967" w:rsidRPr="006700F0">
        <w:rPr>
          <w:rFonts w:cs="Times New Roman"/>
          <w:sz w:val="22"/>
        </w:rPr>
        <w:t>tersebut</w:t>
      </w:r>
      <w:proofErr w:type="spellEnd"/>
      <w:r w:rsidR="00A96967" w:rsidRPr="006700F0">
        <w:rPr>
          <w:rFonts w:cs="Times New Roman"/>
          <w:sz w:val="22"/>
        </w:rPr>
        <w:t xml:space="preserve"> </w:t>
      </w:r>
      <w:proofErr w:type="spellStart"/>
      <w:r w:rsidR="00A96967" w:rsidRPr="006700F0">
        <w:rPr>
          <w:rFonts w:cs="Times New Roman"/>
          <w:sz w:val="22"/>
        </w:rPr>
        <w:t>membahas</w:t>
      </w:r>
      <w:proofErr w:type="spellEnd"/>
      <w:r w:rsidR="00A96967" w:rsidRPr="006700F0">
        <w:rPr>
          <w:rFonts w:cs="Times New Roman"/>
          <w:sz w:val="22"/>
        </w:rPr>
        <w:t xml:space="preserve"> </w:t>
      </w:r>
      <w:proofErr w:type="spellStart"/>
      <w:r w:rsidR="00A96967" w:rsidRPr="006700F0">
        <w:rPr>
          <w:rFonts w:cs="Times New Roman"/>
          <w:sz w:val="22"/>
        </w:rPr>
        <w:t>mengenai</w:t>
      </w:r>
      <w:proofErr w:type="spellEnd"/>
      <w:r w:rsidR="00A96967" w:rsidRPr="006700F0">
        <w:rPr>
          <w:rFonts w:cs="Times New Roman"/>
          <w:sz w:val="22"/>
        </w:rPr>
        <w:t xml:space="preserve"> </w:t>
      </w:r>
      <w:proofErr w:type="spellStart"/>
      <w:r w:rsidR="00A96967" w:rsidRPr="006700F0">
        <w:rPr>
          <w:rFonts w:cs="Times New Roman"/>
          <w:sz w:val="22"/>
        </w:rPr>
        <w:t>pengendalian</w:t>
      </w:r>
      <w:proofErr w:type="spellEnd"/>
      <w:r w:rsidR="00A96967" w:rsidRPr="006700F0">
        <w:rPr>
          <w:rFonts w:cs="Times New Roman"/>
          <w:sz w:val="22"/>
        </w:rPr>
        <w:t xml:space="preserve"> dan </w:t>
      </w:r>
      <w:proofErr w:type="spellStart"/>
      <w:r w:rsidR="00A96967" w:rsidRPr="006700F0">
        <w:rPr>
          <w:rFonts w:cs="Times New Roman"/>
          <w:sz w:val="22"/>
        </w:rPr>
        <w:t>pengoperasian</w:t>
      </w:r>
      <w:proofErr w:type="spellEnd"/>
      <w:r w:rsidR="00A96967" w:rsidRPr="006700F0">
        <w:rPr>
          <w:rFonts w:cs="Times New Roman"/>
          <w:sz w:val="22"/>
        </w:rPr>
        <w:t xml:space="preserve"> </w:t>
      </w:r>
      <w:r w:rsidR="00A96967" w:rsidRPr="006700F0">
        <w:rPr>
          <w:rFonts w:cs="Times New Roman"/>
          <w:i/>
          <w:iCs/>
          <w:sz w:val="22"/>
        </w:rPr>
        <w:t>Ballast Water Treatment System</w:t>
      </w:r>
      <w:r w:rsidR="00A96967" w:rsidRPr="006700F0">
        <w:rPr>
          <w:rFonts w:cs="Times New Roman"/>
          <w:sz w:val="22"/>
        </w:rPr>
        <w:t xml:space="preserve"> (BWTS) </w:t>
      </w:r>
      <w:proofErr w:type="spellStart"/>
      <w:r w:rsidR="00A96967" w:rsidRPr="006700F0">
        <w:rPr>
          <w:rFonts w:cs="Times New Roman"/>
          <w:sz w:val="22"/>
        </w:rPr>
        <w:t>untuk</w:t>
      </w:r>
      <w:proofErr w:type="spellEnd"/>
      <w:r w:rsidR="00A96967" w:rsidRPr="006700F0">
        <w:rPr>
          <w:rFonts w:cs="Times New Roman"/>
          <w:sz w:val="22"/>
        </w:rPr>
        <w:t xml:space="preserve"> </w:t>
      </w:r>
      <w:proofErr w:type="spellStart"/>
      <w:r w:rsidR="00A96967" w:rsidRPr="006700F0">
        <w:rPr>
          <w:rFonts w:cs="Times New Roman"/>
          <w:sz w:val="22"/>
        </w:rPr>
        <w:t>menjaga</w:t>
      </w:r>
      <w:proofErr w:type="spellEnd"/>
      <w:r w:rsidR="00A96967" w:rsidRPr="006700F0">
        <w:rPr>
          <w:rFonts w:cs="Times New Roman"/>
          <w:sz w:val="22"/>
        </w:rPr>
        <w:t xml:space="preserve"> </w:t>
      </w:r>
      <w:proofErr w:type="spellStart"/>
      <w:r w:rsidR="00A96967" w:rsidRPr="006700F0">
        <w:rPr>
          <w:rFonts w:cs="Times New Roman"/>
          <w:sz w:val="22"/>
        </w:rPr>
        <w:t>kualitas</w:t>
      </w:r>
      <w:proofErr w:type="spellEnd"/>
      <w:r w:rsidR="00A96967" w:rsidRPr="006700F0">
        <w:rPr>
          <w:rFonts w:cs="Times New Roman"/>
          <w:sz w:val="22"/>
        </w:rPr>
        <w:t xml:space="preserve"> air </w:t>
      </w:r>
      <w:r w:rsidR="00A96967" w:rsidRPr="006700F0">
        <w:rPr>
          <w:rFonts w:cs="Times New Roman"/>
          <w:i/>
          <w:iCs/>
          <w:sz w:val="22"/>
        </w:rPr>
        <w:t>ballast</w:t>
      </w:r>
      <w:r w:rsidR="00A96967" w:rsidRPr="006700F0">
        <w:rPr>
          <w:rFonts w:cs="Times New Roman"/>
          <w:sz w:val="22"/>
        </w:rPr>
        <w:t xml:space="preserve"> </w:t>
      </w:r>
      <w:proofErr w:type="spellStart"/>
      <w:r w:rsidR="00A96967" w:rsidRPr="006700F0">
        <w:rPr>
          <w:rFonts w:cs="Times New Roman"/>
          <w:sz w:val="22"/>
        </w:rPr>
        <w:t>sesuai</w:t>
      </w:r>
      <w:proofErr w:type="spellEnd"/>
      <w:r w:rsidR="00A96967" w:rsidRPr="006700F0">
        <w:rPr>
          <w:rFonts w:cs="Times New Roman"/>
          <w:sz w:val="22"/>
        </w:rPr>
        <w:t xml:space="preserve"> </w:t>
      </w:r>
      <w:proofErr w:type="spellStart"/>
      <w:r w:rsidR="00A96967" w:rsidRPr="006700F0">
        <w:rPr>
          <w:rFonts w:cs="Times New Roman"/>
          <w:sz w:val="22"/>
        </w:rPr>
        <w:t>ketentuan</w:t>
      </w:r>
      <w:proofErr w:type="spellEnd"/>
      <w:r w:rsidR="00A96967" w:rsidRPr="006700F0">
        <w:rPr>
          <w:rFonts w:cs="Times New Roman"/>
          <w:sz w:val="22"/>
        </w:rPr>
        <w:t xml:space="preserve"> IMO pada </w:t>
      </w:r>
      <w:r w:rsidR="00A96967" w:rsidRPr="006700F0">
        <w:rPr>
          <w:rFonts w:cs="Times New Roman"/>
          <w:i/>
          <w:iCs/>
          <w:sz w:val="22"/>
        </w:rPr>
        <w:t>Ballast Water Management Convention</w:t>
      </w:r>
      <w:r w:rsidR="00A96967" w:rsidRPr="006700F0">
        <w:rPr>
          <w:rFonts w:cs="Times New Roman"/>
          <w:sz w:val="22"/>
        </w:rPr>
        <w:t xml:space="preserve"> 2009. Metode yang </w:t>
      </w:r>
      <w:proofErr w:type="spellStart"/>
      <w:r w:rsidR="00A96967" w:rsidRPr="006700F0">
        <w:rPr>
          <w:rFonts w:cs="Times New Roman"/>
          <w:sz w:val="22"/>
        </w:rPr>
        <w:t>digunakan</w:t>
      </w:r>
      <w:proofErr w:type="spellEnd"/>
      <w:r w:rsidR="00A96967" w:rsidRPr="006700F0">
        <w:rPr>
          <w:rFonts w:cs="Times New Roman"/>
          <w:sz w:val="22"/>
        </w:rPr>
        <w:t xml:space="preserve"> </w:t>
      </w:r>
      <w:proofErr w:type="spellStart"/>
      <w:r w:rsidR="00A96967" w:rsidRPr="006700F0">
        <w:rPr>
          <w:rFonts w:cs="Times New Roman"/>
          <w:sz w:val="22"/>
        </w:rPr>
        <w:t>adalah</w:t>
      </w:r>
      <w:proofErr w:type="spellEnd"/>
      <w:r w:rsidR="00A96967" w:rsidRPr="006700F0">
        <w:rPr>
          <w:rFonts w:cs="Times New Roman"/>
          <w:sz w:val="22"/>
        </w:rPr>
        <w:t xml:space="preserve"> </w:t>
      </w:r>
      <w:proofErr w:type="spellStart"/>
      <w:r w:rsidR="00A96967" w:rsidRPr="006700F0">
        <w:rPr>
          <w:rFonts w:cs="Times New Roman"/>
          <w:sz w:val="22"/>
        </w:rPr>
        <w:t>deskriptif</w:t>
      </w:r>
      <w:proofErr w:type="spellEnd"/>
      <w:r w:rsidR="00A96967" w:rsidRPr="006700F0">
        <w:rPr>
          <w:rFonts w:cs="Times New Roman"/>
          <w:sz w:val="22"/>
        </w:rPr>
        <w:t xml:space="preserve"> </w:t>
      </w:r>
      <w:proofErr w:type="spellStart"/>
      <w:r w:rsidR="00A96967" w:rsidRPr="006700F0">
        <w:rPr>
          <w:rFonts w:cs="Times New Roman"/>
          <w:sz w:val="22"/>
        </w:rPr>
        <w:t>kualitatif</w:t>
      </w:r>
      <w:proofErr w:type="spellEnd"/>
      <w:r w:rsidR="00A96967" w:rsidRPr="006700F0">
        <w:rPr>
          <w:rFonts w:cs="Times New Roman"/>
          <w:sz w:val="22"/>
        </w:rPr>
        <w:t xml:space="preserve"> </w:t>
      </w:r>
      <w:proofErr w:type="spellStart"/>
      <w:r w:rsidR="00A96967" w:rsidRPr="006700F0">
        <w:rPr>
          <w:rFonts w:cs="Times New Roman"/>
          <w:sz w:val="22"/>
        </w:rPr>
        <w:t>dengan</w:t>
      </w:r>
      <w:proofErr w:type="spellEnd"/>
      <w:r w:rsidR="00A96967" w:rsidRPr="006700F0">
        <w:rPr>
          <w:rFonts w:cs="Times New Roman"/>
          <w:sz w:val="22"/>
        </w:rPr>
        <w:t xml:space="preserve"> </w:t>
      </w:r>
      <w:proofErr w:type="spellStart"/>
      <w:r w:rsidR="00A96967" w:rsidRPr="006700F0">
        <w:rPr>
          <w:rFonts w:cs="Times New Roman"/>
          <w:sz w:val="22"/>
        </w:rPr>
        <w:t>teknik</w:t>
      </w:r>
      <w:proofErr w:type="spellEnd"/>
      <w:r w:rsidR="00A96967" w:rsidRPr="006700F0">
        <w:rPr>
          <w:rFonts w:cs="Times New Roman"/>
          <w:sz w:val="22"/>
        </w:rPr>
        <w:t xml:space="preserve"> </w:t>
      </w:r>
      <w:proofErr w:type="spellStart"/>
      <w:r w:rsidR="00A96967" w:rsidRPr="006700F0">
        <w:rPr>
          <w:rFonts w:cs="Times New Roman"/>
          <w:sz w:val="22"/>
        </w:rPr>
        <w:t>melalui</w:t>
      </w:r>
      <w:proofErr w:type="spellEnd"/>
      <w:r w:rsidR="00A96967" w:rsidRPr="006700F0">
        <w:rPr>
          <w:rFonts w:cs="Times New Roman"/>
          <w:sz w:val="22"/>
        </w:rPr>
        <w:t xml:space="preserve"> </w:t>
      </w:r>
      <w:proofErr w:type="spellStart"/>
      <w:r w:rsidR="00A96967" w:rsidRPr="006700F0">
        <w:rPr>
          <w:rFonts w:cs="Times New Roman"/>
          <w:sz w:val="22"/>
        </w:rPr>
        <w:t>observasi</w:t>
      </w:r>
      <w:proofErr w:type="spellEnd"/>
      <w:r w:rsidR="00A96967" w:rsidRPr="006700F0">
        <w:rPr>
          <w:rFonts w:cs="Times New Roman"/>
          <w:sz w:val="22"/>
        </w:rPr>
        <w:t xml:space="preserve">, </w:t>
      </w:r>
      <w:proofErr w:type="spellStart"/>
      <w:r w:rsidR="00A96967" w:rsidRPr="006700F0">
        <w:rPr>
          <w:rFonts w:cs="Times New Roman"/>
          <w:sz w:val="22"/>
        </w:rPr>
        <w:t>wawancara</w:t>
      </w:r>
      <w:proofErr w:type="spellEnd"/>
      <w:r w:rsidR="00A96967" w:rsidRPr="006700F0">
        <w:rPr>
          <w:rFonts w:cs="Times New Roman"/>
          <w:sz w:val="22"/>
        </w:rPr>
        <w:t xml:space="preserve">, dan </w:t>
      </w:r>
      <w:proofErr w:type="spellStart"/>
      <w:r w:rsidR="00A96967" w:rsidRPr="006700F0">
        <w:rPr>
          <w:rFonts w:cs="Times New Roman"/>
          <w:sz w:val="22"/>
        </w:rPr>
        <w:t>dokumentasi</w:t>
      </w:r>
      <w:proofErr w:type="spellEnd"/>
      <w:r w:rsidR="00A96967" w:rsidRPr="006700F0">
        <w:rPr>
          <w:rFonts w:cs="Times New Roman"/>
          <w:sz w:val="22"/>
        </w:rPr>
        <w:t xml:space="preserve">. Hasil </w:t>
      </w:r>
      <w:proofErr w:type="spellStart"/>
      <w:r w:rsidR="00A96967" w:rsidRPr="006700F0">
        <w:rPr>
          <w:rFonts w:cs="Times New Roman"/>
          <w:sz w:val="22"/>
        </w:rPr>
        <w:t>penelitian</w:t>
      </w:r>
      <w:proofErr w:type="spellEnd"/>
      <w:r w:rsidR="00A96967" w:rsidRPr="006700F0">
        <w:rPr>
          <w:rFonts w:cs="Times New Roman"/>
          <w:sz w:val="22"/>
        </w:rPr>
        <w:t xml:space="preserve"> </w:t>
      </w:r>
      <w:proofErr w:type="spellStart"/>
      <w:r w:rsidR="00A96967" w:rsidRPr="006700F0">
        <w:rPr>
          <w:rFonts w:cs="Times New Roman"/>
          <w:sz w:val="22"/>
        </w:rPr>
        <w:t>menunjukkan</w:t>
      </w:r>
      <w:proofErr w:type="spellEnd"/>
      <w:r w:rsidR="00A96967" w:rsidRPr="006700F0">
        <w:rPr>
          <w:rFonts w:cs="Times New Roman"/>
          <w:sz w:val="22"/>
        </w:rPr>
        <w:t xml:space="preserve"> </w:t>
      </w:r>
      <w:proofErr w:type="spellStart"/>
      <w:r w:rsidR="00A96967" w:rsidRPr="006700F0">
        <w:rPr>
          <w:rFonts w:cs="Times New Roman"/>
          <w:sz w:val="22"/>
        </w:rPr>
        <w:t>bahwa</w:t>
      </w:r>
      <w:proofErr w:type="spellEnd"/>
      <w:r w:rsidR="00A96967" w:rsidRPr="006700F0">
        <w:rPr>
          <w:rFonts w:cs="Times New Roman"/>
          <w:sz w:val="22"/>
        </w:rPr>
        <w:t xml:space="preserve"> </w:t>
      </w:r>
      <w:proofErr w:type="spellStart"/>
      <w:r w:rsidR="00A96967" w:rsidRPr="006700F0">
        <w:rPr>
          <w:rFonts w:cs="Times New Roman"/>
          <w:sz w:val="22"/>
        </w:rPr>
        <w:t>kegagalan</w:t>
      </w:r>
      <w:proofErr w:type="spellEnd"/>
      <w:r w:rsidR="00A96967" w:rsidRPr="006700F0">
        <w:rPr>
          <w:rFonts w:cs="Times New Roman"/>
          <w:sz w:val="22"/>
        </w:rPr>
        <w:t xml:space="preserve"> </w:t>
      </w:r>
      <w:proofErr w:type="spellStart"/>
      <w:r w:rsidR="00A96967" w:rsidRPr="006700F0">
        <w:rPr>
          <w:rFonts w:cs="Times New Roman"/>
          <w:sz w:val="22"/>
        </w:rPr>
        <w:t>pengoperasian</w:t>
      </w:r>
      <w:proofErr w:type="spellEnd"/>
      <w:r w:rsidR="00A96967" w:rsidRPr="006700F0">
        <w:rPr>
          <w:rFonts w:cs="Times New Roman"/>
          <w:sz w:val="22"/>
        </w:rPr>
        <w:t xml:space="preserve"> BWTS </w:t>
      </w:r>
      <w:proofErr w:type="spellStart"/>
      <w:r w:rsidR="00A96967" w:rsidRPr="006700F0">
        <w:rPr>
          <w:rFonts w:cs="Times New Roman"/>
          <w:sz w:val="22"/>
        </w:rPr>
        <w:t>disebabkan</w:t>
      </w:r>
      <w:proofErr w:type="spellEnd"/>
      <w:r w:rsidR="00A96967" w:rsidRPr="006700F0">
        <w:rPr>
          <w:rFonts w:cs="Times New Roman"/>
          <w:sz w:val="22"/>
        </w:rPr>
        <w:t xml:space="preserve"> oleh </w:t>
      </w:r>
      <w:proofErr w:type="spellStart"/>
      <w:r w:rsidR="00A96967" w:rsidRPr="006700F0">
        <w:rPr>
          <w:rFonts w:cs="Times New Roman"/>
          <w:sz w:val="22"/>
        </w:rPr>
        <w:t>kerusakan</w:t>
      </w:r>
      <w:proofErr w:type="spellEnd"/>
      <w:r w:rsidR="00A96967" w:rsidRPr="006700F0">
        <w:rPr>
          <w:rFonts w:cs="Times New Roman"/>
          <w:sz w:val="22"/>
        </w:rPr>
        <w:t xml:space="preserve"> UV </w:t>
      </w:r>
      <w:r w:rsidR="00A96967" w:rsidRPr="006700F0">
        <w:rPr>
          <w:rFonts w:cs="Times New Roman"/>
          <w:i/>
          <w:iCs/>
          <w:sz w:val="22"/>
        </w:rPr>
        <w:t>Lamp</w:t>
      </w:r>
      <w:r w:rsidR="00A96967" w:rsidRPr="006700F0">
        <w:rPr>
          <w:rFonts w:cs="Times New Roman"/>
          <w:sz w:val="22"/>
        </w:rPr>
        <w:t xml:space="preserve">, </w:t>
      </w:r>
      <w:proofErr w:type="spellStart"/>
      <w:r w:rsidR="00A96967" w:rsidRPr="006700F0">
        <w:rPr>
          <w:rFonts w:cs="Times New Roman"/>
          <w:sz w:val="22"/>
        </w:rPr>
        <w:t>tersumbatnya</w:t>
      </w:r>
      <w:proofErr w:type="spellEnd"/>
      <w:r w:rsidR="00A96967" w:rsidRPr="006700F0">
        <w:rPr>
          <w:rFonts w:cs="Times New Roman"/>
          <w:sz w:val="22"/>
        </w:rPr>
        <w:t xml:space="preserve"> air filter positioner, </w:t>
      </w:r>
      <w:proofErr w:type="spellStart"/>
      <w:r w:rsidR="00A96967" w:rsidRPr="006700F0">
        <w:rPr>
          <w:rFonts w:cs="Times New Roman"/>
          <w:sz w:val="22"/>
        </w:rPr>
        <w:t>serta</w:t>
      </w:r>
      <w:proofErr w:type="spellEnd"/>
      <w:r w:rsidR="00A96967" w:rsidRPr="006700F0">
        <w:rPr>
          <w:rFonts w:cs="Times New Roman"/>
          <w:sz w:val="22"/>
        </w:rPr>
        <w:t xml:space="preserve"> </w:t>
      </w:r>
      <w:proofErr w:type="spellStart"/>
      <w:r w:rsidR="00A96967" w:rsidRPr="006700F0">
        <w:rPr>
          <w:rFonts w:cs="Times New Roman"/>
          <w:sz w:val="22"/>
        </w:rPr>
        <w:t>filtrex</w:t>
      </w:r>
      <w:proofErr w:type="spellEnd"/>
      <w:r w:rsidR="00A96967" w:rsidRPr="006700F0">
        <w:rPr>
          <w:rFonts w:cs="Times New Roman"/>
          <w:sz w:val="22"/>
        </w:rPr>
        <w:t xml:space="preserve"> filter yang </w:t>
      </w:r>
      <w:proofErr w:type="spellStart"/>
      <w:r w:rsidR="00A96967" w:rsidRPr="006700F0">
        <w:rPr>
          <w:rFonts w:cs="Times New Roman"/>
          <w:sz w:val="22"/>
        </w:rPr>
        <w:t>tersumbat</w:t>
      </w:r>
      <w:proofErr w:type="spellEnd"/>
      <w:r w:rsidR="00A96967" w:rsidRPr="006700F0">
        <w:rPr>
          <w:rFonts w:cs="Times New Roman"/>
          <w:sz w:val="22"/>
        </w:rPr>
        <w:t xml:space="preserve"> </w:t>
      </w:r>
      <w:proofErr w:type="spellStart"/>
      <w:r w:rsidR="00A96967" w:rsidRPr="006700F0">
        <w:rPr>
          <w:rFonts w:cs="Times New Roman"/>
          <w:sz w:val="22"/>
        </w:rPr>
        <w:t>akibat</w:t>
      </w:r>
      <w:proofErr w:type="spellEnd"/>
      <w:r w:rsidR="00A96967" w:rsidRPr="006700F0">
        <w:rPr>
          <w:rFonts w:cs="Times New Roman"/>
          <w:sz w:val="22"/>
        </w:rPr>
        <w:t xml:space="preserve"> </w:t>
      </w:r>
      <w:proofErr w:type="spellStart"/>
      <w:r w:rsidR="00A96967" w:rsidRPr="006700F0">
        <w:rPr>
          <w:rFonts w:cs="Times New Roman"/>
          <w:sz w:val="22"/>
        </w:rPr>
        <w:t>sedimen</w:t>
      </w:r>
      <w:proofErr w:type="spellEnd"/>
      <w:r w:rsidR="00A96967" w:rsidRPr="006700F0">
        <w:rPr>
          <w:rFonts w:cs="Times New Roman"/>
          <w:sz w:val="22"/>
        </w:rPr>
        <w:t xml:space="preserve"> air </w:t>
      </w:r>
      <w:r w:rsidR="00A96967" w:rsidRPr="006700F0">
        <w:rPr>
          <w:rFonts w:cs="Times New Roman"/>
          <w:i/>
          <w:iCs/>
          <w:sz w:val="22"/>
        </w:rPr>
        <w:t>ballast</w:t>
      </w:r>
      <w:r w:rsidR="00A96967" w:rsidRPr="006700F0">
        <w:rPr>
          <w:rFonts w:cs="Times New Roman"/>
          <w:sz w:val="22"/>
        </w:rPr>
        <w:t xml:space="preserve">. </w:t>
      </w:r>
      <w:proofErr w:type="spellStart"/>
      <w:r w:rsidR="00A96967" w:rsidRPr="006700F0">
        <w:rPr>
          <w:rFonts w:cs="Times New Roman"/>
          <w:sz w:val="22"/>
        </w:rPr>
        <w:t>Dampak</w:t>
      </w:r>
      <w:proofErr w:type="spellEnd"/>
      <w:r w:rsidR="00A96967" w:rsidRPr="006700F0">
        <w:rPr>
          <w:rFonts w:cs="Times New Roman"/>
          <w:sz w:val="22"/>
        </w:rPr>
        <w:t xml:space="preserve"> </w:t>
      </w:r>
      <w:proofErr w:type="spellStart"/>
      <w:r w:rsidR="00A96967" w:rsidRPr="006700F0">
        <w:rPr>
          <w:rFonts w:cs="Times New Roman"/>
          <w:sz w:val="22"/>
        </w:rPr>
        <w:t>dari</w:t>
      </w:r>
      <w:proofErr w:type="spellEnd"/>
      <w:r w:rsidR="00A96967" w:rsidRPr="006700F0">
        <w:rPr>
          <w:rFonts w:cs="Times New Roman"/>
          <w:sz w:val="22"/>
        </w:rPr>
        <w:t xml:space="preserve"> </w:t>
      </w:r>
      <w:proofErr w:type="spellStart"/>
      <w:r w:rsidR="00A96967" w:rsidRPr="006700F0">
        <w:rPr>
          <w:rFonts w:cs="Times New Roman"/>
          <w:sz w:val="22"/>
        </w:rPr>
        <w:t>kegagalan</w:t>
      </w:r>
      <w:proofErr w:type="spellEnd"/>
      <w:r w:rsidR="00A96967" w:rsidRPr="006700F0">
        <w:rPr>
          <w:rFonts w:cs="Times New Roman"/>
          <w:sz w:val="22"/>
        </w:rPr>
        <w:t xml:space="preserve"> </w:t>
      </w:r>
      <w:proofErr w:type="spellStart"/>
      <w:r w:rsidR="00A96967" w:rsidRPr="006700F0">
        <w:rPr>
          <w:rFonts w:cs="Times New Roman"/>
          <w:sz w:val="22"/>
        </w:rPr>
        <w:t>tersebut</w:t>
      </w:r>
      <w:proofErr w:type="spellEnd"/>
      <w:r w:rsidR="00A96967" w:rsidRPr="006700F0">
        <w:rPr>
          <w:rFonts w:cs="Times New Roman"/>
          <w:sz w:val="22"/>
        </w:rPr>
        <w:t xml:space="preserve"> </w:t>
      </w:r>
      <w:proofErr w:type="spellStart"/>
      <w:r w:rsidR="00A96967" w:rsidRPr="006700F0">
        <w:rPr>
          <w:rFonts w:cs="Times New Roman"/>
          <w:sz w:val="22"/>
        </w:rPr>
        <w:t>adalah</w:t>
      </w:r>
      <w:proofErr w:type="spellEnd"/>
      <w:r w:rsidR="00A96967" w:rsidRPr="006700F0">
        <w:rPr>
          <w:rFonts w:cs="Times New Roman"/>
          <w:sz w:val="22"/>
        </w:rPr>
        <w:t xml:space="preserve"> </w:t>
      </w:r>
      <w:proofErr w:type="spellStart"/>
      <w:r w:rsidR="00A96967" w:rsidRPr="006700F0">
        <w:rPr>
          <w:rFonts w:cs="Times New Roman"/>
          <w:sz w:val="22"/>
        </w:rPr>
        <w:t>terbentuknya</w:t>
      </w:r>
      <w:proofErr w:type="spellEnd"/>
      <w:r w:rsidR="00A96967" w:rsidRPr="006700F0">
        <w:rPr>
          <w:rFonts w:cs="Times New Roman"/>
          <w:sz w:val="22"/>
        </w:rPr>
        <w:t xml:space="preserve"> </w:t>
      </w:r>
      <w:proofErr w:type="spellStart"/>
      <w:r w:rsidR="00A96967" w:rsidRPr="006700F0">
        <w:rPr>
          <w:rFonts w:cs="Times New Roman"/>
          <w:sz w:val="22"/>
        </w:rPr>
        <w:t>endapan</w:t>
      </w:r>
      <w:proofErr w:type="spellEnd"/>
      <w:r w:rsidR="00A96967" w:rsidRPr="006700F0">
        <w:rPr>
          <w:rFonts w:cs="Times New Roman"/>
          <w:sz w:val="22"/>
        </w:rPr>
        <w:t xml:space="preserve"> </w:t>
      </w:r>
      <w:proofErr w:type="spellStart"/>
      <w:r w:rsidR="00A96967" w:rsidRPr="006700F0">
        <w:rPr>
          <w:rFonts w:cs="Times New Roman"/>
          <w:sz w:val="22"/>
        </w:rPr>
        <w:t>lumpur</w:t>
      </w:r>
      <w:proofErr w:type="spellEnd"/>
      <w:r w:rsidR="00A96967" w:rsidRPr="006700F0">
        <w:rPr>
          <w:rFonts w:cs="Times New Roman"/>
          <w:sz w:val="22"/>
        </w:rPr>
        <w:t xml:space="preserve"> dan </w:t>
      </w:r>
      <w:proofErr w:type="spellStart"/>
      <w:r w:rsidR="00A96967" w:rsidRPr="006700F0">
        <w:rPr>
          <w:rFonts w:cs="Times New Roman"/>
          <w:sz w:val="22"/>
        </w:rPr>
        <w:t>sedimen</w:t>
      </w:r>
      <w:proofErr w:type="spellEnd"/>
      <w:r w:rsidR="00A96967" w:rsidRPr="006700F0">
        <w:rPr>
          <w:rFonts w:cs="Times New Roman"/>
          <w:sz w:val="22"/>
        </w:rPr>
        <w:t xml:space="preserve"> pada </w:t>
      </w:r>
      <w:proofErr w:type="spellStart"/>
      <w:r w:rsidR="00A96967" w:rsidRPr="006700F0">
        <w:rPr>
          <w:rFonts w:cs="Times New Roman"/>
          <w:sz w:val="22"/>
        </w:rPr>
        <w:t>tangki</w:t>
      </w:r>
      <w:proofErr w:type="spellEnd"/>
      <w:r w:rsidR="00A96967" w:rsidRPr="006700F0">
        <w:rPr>
          <w:rFonts w:cs="Times New Roman"/>
          <w:sz w:val="22"/>
        </w:rPr>
        <w:t xml:space="preserve"> ballast. Adapun </w:t>
      </w:r>
      <w:proofErr w:type="spellStart"/>
      <w:r w:rsidR="00A96967" w:rsidRPr="006700F0">
        <w:rPr>
          <w:rFonts w:cs="Times New Roman"/>
          <w:sz w:val="22"/>
        </w:rPr>
        <w:t>upaya</w:t>
      </w:r>
      <w:proofErr w:type="spellEnd"/>
      <w:r w:rsidR="00A96967" w:rsidRPr="006700F0">
        <w:rPr>
          <w:rFonts w:cs="Times New Roman"/>
          <w:sz w:val="22"/>
        </w:rPr>
        <w:t xml:space="preserve"> yang </w:t>
      </w:r>
      <w:proofErr w:type="spellStart"/>
      <w:r w:rsidR="00A96967" w:rsidRPr="006700F0">
        <w:rPr>
          <w:rFonts w:cs="Times New Roman"/>
          <w:sz w:val="22"/>
        </w:rPr>
        <w:t>dilakukan</w:t>
      </w:r>
      <w:proofErr w:type="spellEnd"/>
      <w:r w:rsidR="00A96967" w:rsidRPr="006700F0">
        <w:rPr>
          <w:rFonts w:cs="Times New Roman"/>
          <w:sz w:val="22"/>
        </w:rPr>
        <w:t xml:space="preserve"> </w:t>
      </w:r>
      <w:proofErr w:type="spellStart"/>
      <w:r w:rsidR="00A96967" w:rsidRPr="006700F0">
        <w:rPr>
          <w:rFonts w:cs="Times New Roman"/>
          <w:sz w:val="22"/>
        </w:rPr>
        <w:t>untuk</w:t>
      </w:r>
      <w:proofErr w:type="spellEnd"/>
      <w:r w:rsidR="00A96967" w:rsidRPr="006700F0">
        <w:rPr>
          <w:rFonts w:cs="Times New Roman"/>
          <w:sz w:val="22"/>
        </w:rPr>
        <w:t xml:space="preserve"> </w:t>
      </w:r>
      <w:proofErr w:type="spellStart"/>
      <w:r w:rsidR="00A96967" w:rsidRPr="006700F0">
        <w:rPr>
          <w:rFonts w:cs="Times New Roman"/>
          <w:sz w:val="22"/>
        </w:rPr>
        <w:t>mengatasi</w:t>
      </w:r>
      <w:proofErr w:type="spellEnd"/>
      <w:r w:rsidR="00A96967" w:rsidRPr="006700F0">
        <w:rPr>
          <w:rFonts w:cs="Times New Roman"/>
          <w:sz w:val="22"/>
        </w:rPr>
        <w:t xml:space="preserve"> </w:t>
      </w:r>
      <w:proofErr w:type="spellStart"/>
      <w:r w:rsidR="00A96967" w:rsidRPr="006700F0">
        <w:rPr>
          <w:rFonts w:cs="Times New Roman"/>
          <w:sz w:val="22"/>
        </w:rPr>
        <w:t>masalah</w:t>
      </w:r>
      <w:proofErr w:type="spellEnd"/>
      <w:r w:rsidR="00A96967" w:rsidRPr="006700F0">
        <w:rPr>
          <w:rFonts w:cs="Times New Roman"/>
          <w:sz w:val="22"/>
        </w:rPr>
        <w:t xml:space="preserve"> </w:t>
      </w:r>
      <w:proofErr w:type="spellStart"/>
      <w:r w:rsidR="00A96967" w:rsidRPr="006700F0">
        <w:rPr>
          <w:rFonts w:cs="Times New Roman"/>
          <w:sz w:val="22"/>
        </w:rPr>
        <w:t>tersebut</w:t>
      </w:r>
      <w:proofErr w:type="spellEnd"/>
      <w:r w:rsidR="00A96967" w:rsidRPr="006700F0">
        <w:rPr>
          <w:rFonts w:cs="Times New Roman"/>
          <w:sz w:val="22"/>
        </w:rPr>
        <w:t xml:space="preserve"> </w:t>
      </w:r>
      <w:proofErr w:type="spellStart"/>
      <w:r w:rsidR="00A96967" w:rsidRPr="006700F0">
        <w:rPr>
          <w:rFonts w:cs="Times New Roman"/>
          <w:sz w:val="22"/>
        </w:rPr>
        <w:t>yaitu</w:t>
      </w:r>
      <w:proofErr w:type="spellEnd"/>
      <w:r w:rsidR="00A96967" w:rsidRPr="006700F0">
        <w:rPr>
          <w:rFonts w:cs="Times New Roman"/>
          <w:sz w:val="22"/>
        </w:rPr>
        <w:t xml:space="preserve"> </w:t>
      </w:r>
      <w:proofErr w:type="spellStart"/>
      <w:r w:rsidR="00A96967" w:rsidRPr="006700F0">
        <w:rPr>
          <w:rFonts w:cs="Times New Roman"/>
          <w:sz w:val="22"/>
        </w:rPr>
        <w:t>mengganti</w:t>
      </w:r>
      <w:proofErr w:type="spellEnd"/>
      <w:r w:rsidR="00A96967" w:rsidRPr="006700F0">
        <w:rPr>
          <w:rFonts w:cs="Times New Roman"/>
          <w:sz w:val="22"/>
        </w:rPr>
        <w:t xml:space="preserve"> UV Lamp, </w:t>
      </w:r>
      <w:proofErr w:type="spellStart"/>
      <w:r w:rsidR="00A96967" w:rsidRPr="006700F0">
        <w:rPr>
          <w:rFonts w:cs="Times New Roman"/>
          <w:sz w:val="22"/>
        </w:rPr>
        <w:t>membersihkan</w:t>
      </w:r>
      <w:proofErr w:type="spellEnd"/>
      <w:r w:rsidR="00A96967" w:rsidRPr="006700F0">
        <w:rPr>
          <w:rFonts w:cs="Times New Roman"/>
          <w:sz w:val="22"/>
        </w:rPr>
        <w:t xml:space="preserve"> air filter, dan </w:t>
      </w:r>
      <w:proofErr w:type="spellStart"/>
      <w:r w:rsidR="00A96967" w:rsidRPr="006700F0">
        <w:rPr>
          <w:rFonts w:cs="Times New Roman"/>
          <w:sz w:val="22"/>
        </w:rPr>
        <w:t>membersihkan</w:t>
      </w:r>
      <w:proofErr w:type="spellEnd"/>
      <w:r w:rsidR="00A96967" w:rsidRPr="006700F0">
        <w:rPr>
          <w:rFonts w:cs="Times New Roman"/>
          <w:sz w:val="22"/>
        </w:rPr>
        <w:t xml:space="preserve"> filter agar </w:t>
      </w:r>
      <w:proofErr w:type="spellStart"/>
      <w:r w:rsidR="00A96967" w:rsidRPr="006700F0">
        <w:rPr>
          <w:rFonts w:cs="Times New Roman"/>
          <w:sz w:val="22"/>
        </w:rPr>
        <w:t>sistem</w:t>
      </w:r>
      <w:proofErr w:type="spellEnd"/>
      <w:r w:rsidR="00A96967" w:rsidRPr="006700F0">
        <w:rPr>
          <w:rFonts w:cs="Times New Roman"/>
          <w:sz w:val="22"/>
        </w:rPr>
        <w:t xml:space="preserve"> </w:t>
      </w:r>
      <w:proofErr w:type="spellStart"/>
      <w:r w:rsidR="00A96967" w:rsidRPr="006700F0">
        <w:rPr>
          <w:rFonts w:cs="Times New Roman"/>
          <w:sz w:val="22"/>
        </w:rPr>
        <w:t>dapat</w:t>
      </w:r>
      <w:proofErr w:type="spellEnd"/>
      <w:r w:rsidR="00A96967" w:rsidRPr="006700F0">
        <w:rPr>
          <w:rFonts w:cs="Times New Roman"/>
          <w:sz w:val="22"/>
        </w:rPr>
        <w:t xml:space="preserve"> </w:t>
      </w:r>
      <w:proofErr w:type="spellStart"/>
      <w:r w:rsidR="00A96967" w:rsidRPr="006700F0">
        <w:rPr>
          <w:rFonts w:cs="Times New Roman"/>
          <w:sz w:val="22"/>
        </w:rPr>
        <w:t>bekerja</w:t>
      </w:r>
      <w:proofErr w:type="spellEnd"/>
      <w:r w:rsidR="00A96967" w:rsidRPr="006700F0">
        <w:rPr>
          <w:rFonts w:cs="Times New Roman"/>
          <w:sz w:val="22"/>
        </w:rPr>
        <w:t xml:space="preserve"> </w:t>
      </w:r>
      <w:proofErr w:type="spellStart"/>
      <w:r w:rsidR="00A96967" w:rsidRPr="006700F0">
        <w:rPr>
          <w:rFonts w:cs="Times New Roman"/>
          <w:sz w:val="22"/>
        </w:rPr>
        <w:t>kembali</w:t>
      </w:r>
      <w:proofErr w:type="spellEnd"/>
      <w:r w:rsidR="00A96967" w:rsidRPr="006700F0">
        <w:rPr>
          <w:rFonts w:cs="Times New Roman"/>
          <w:sz w:val="22"/>
        </w:rPr>
        <w:t xml:space="preserve"> </w:t>
      </w:r>
      <w:proofErr w:type="spellStart"/>
      <w:r w:rsidR="00A96967" w:rsidRPr="006700F0">
        <w:rPr>
          <w:rFonts w:cs="Times New Roman"/>
          <w:sz w:val="22"/>
        </w:rPr>
        <w:t>dengan</w:t>
      </w:r>
      <w:proofErr w:type="spellEnd"/>
      <w:r w:rsidR="00A96967" w:rsidRPr="006700F0">
        <w:rPr>
          <w:rFonts w:cs="Times New Roman"/>
          <w:sz w:val="22"/>
        </w:rPr>
        <w:t xml:space="preserve"> optimal. </w:t>
      </w:r>
      <w:proofErr w:type="spellStart"/>
      <w:r w:rsidR="00A96967" w:rsidRPr="006700F0">
        <w:rPr>
          <w:rFonts w:cs="Times New Roman"/>
          <w:sz w:val="22"/>
        </w:rPr>
        <w:t>Penelitian</w:t>
      </w:r>
      <w:proofErr w:type="spellEnd"/>
      <w:r w:rsidR="00A96967" w:rsidRPr="006700F0">
        <w:rPr>
          <w:rFonts w:cs="Times New Roman"/>
          <w:sz w:val="22"/>
        </w:rPr>
        <w:t xml:space="preserve"> </w:t>
      </w:r>
      <w:proofErr w:type="spellStart"/>
      <w:r w:rsidR="00A96967" w:rsidRPr="006700F0">
        <w:rPr>
          <w:rFonts w:cs="Times New Roman"/>
          <w:sz w:val="22"/>
        </w:rPr>
        <w:t>ini</w:t>
      </w:r>
      <w:proofErr w:type="spellEnd"/>
      <w:r w:rsidR="00A96967" w:rsidRPr="006700F0">
        <w:rPr>
          <w:rFonts w:cs="Times New Roman"/>
          <w:sz w:val="22"/>
        </w:rPr>
        <w:t xml:space="preserve"> </w:t>
      </w:r>
      <w:proofErr w:type="spellStart"/>
      <w:r w:rsidR="00A96967" w:rsidRPr="006700F0">
        <w:rPr>
          <w:rFonts w:cs="Times New Roman"/>
          <w:sz w:val="22"/>
        </w:rPr>
        <w:t>memiliki</w:t>
      </w:r>
      <w:proofErr w:type="spellEnd"/>
      <w:r w:rsidR="00A96967" w:rsidRPr="006700F0">
        <w:rPr>
          <w:rFonts w:cs="Times New Roman"/>
          <w:sz w:val="22"/>
        </w:rPr>
        <w:t xml:space="preserve"> </w:t>
      </w:r>
      <w:proofErr w:type="spellStart"/>
      <w:r w:rsidR="00A96967" w:rsidRPr="006700F0">
        <w:rPr>
          <w:rFonts w:cs="Times New Roman"/>
          <w:sz w:val="22"/>
        </w:rPr>
        <w:t>keterkaitan</w:t>
      </w:r>
      <w:proofErr w:type="spellEnd"/>
      <w:r w:rsidR="00A96967" w:rsidRPr="006700F0">
        <w:rPr>
          <w:rFonts w:cs="Times New Roman"/>
          <w:sz w:val="22"/>
        </w:rPr>
        <w:t xml:space="preserve"> </w:t>
      </w:r>
      <w:proofErr w:type="spellStart"/>
      <w:r w:rsidR="00A96967" w:rsidRPr="006700F0">
        <w:rPr>
          <w:rFonts w:cs="Times New Roman"/>
          <w:sz w:val="22"/>
        </w:rPr>
        <w:t>dengan</w:t>
      </w:r>
      <w:proofErr w:type="spellEnd"/>
      <w:r w:rsidR="00A96967" w:rsidRPr="006700F0">
        <w:rPr>
          <w:rFonts w:cs="Times New Roman"/>
          <w:sz w:val="22"/>
        </w:rPr>
        <w:t xml:space="preserve"> </w:t>
      </w:r>
      <w:proofErr w:type="spellStart"/>
      <w:r w:rsidR="00A96967" w:rsidRPr="006700F0">
        <w:rPr>
          <w:rFonts w:cs="Times New Roman"/>
          <w:sz w:val="22"/>
        </w:rPr>
        <w:t>penelitian</w:t>
      </w:r>
      <w:proofErr w:type="spellEnd"/>
      <w:r w:rsidR="00A96967" w:rsidRPr="006700F0">
        <w:rPr>
          <w:rFonts w:cs="Times New Roman"/>
          <w:sz w:val="22"/>
        </w:rPr>
        <w:t xml:space="preserve"> </w:t>
      </w:r>
      <w:proofErr w:type="spellStart"/>
      <w:r w:rsidR="00A96967" w:rsidRPr="006700F0">
        <w:rPr>
          <w:rFonts w:cs="Times New Roman"/>
          <w:sz w:val="22"/>
        </w:rPr>
        <w:t>penulis</w:t>
      </w:r>
      <w:proofErr w:type="spellEnd"/>
      <w:r w:rsidR="00A96967" w:rsidRPr="006700F0">
        <w:rPr>
          <w:rFonts w:cs="Times New Roman"/>
          <w:sz w:val="22"/>
        </w:rPr>
        <w:t xml:space="preserve"> </w:t>
      </w:r>
      <w:proofErr w:type="spellStart"/>
      <w:r w:rsidR="00A96967" w:rsidRPr="006700F0">
        <w:rPr>
          <w:rFonts w:cs="Times New Roman"/>
          <w:sz w:val="22"/>
        </w:rPr>
        <w:t>karena</w:t>
      </w:r>
      <w:proofErr w:type="spellEnd"/>
      <w:r w:rsidR="00A96967" w:rsidRPr="006700F0">
        <w:rPr>
          <w:rFonts w:cs="Times New Roman"/>
          <w:sz w:val="22"/>
        </w:rPr>
        <w:t xml:space="preserve"> </w:t>
      </w:r>
      <w:proofErr w:type="spellStart"/>
      <w:r w:rsidR="00A96967" w:rsidRPr="006700F0">
        <w:rPr>
          <w:rFonts w:cs="Times New Roman"/>
          <w:sz w:val="22"/>
        </w:rPr>
        <w:t>sama-sama</w:t>
      </w:r>
      <w:proofErr w:type="spellEnd"/>
      <w:r w:rsidR="00A96967" w:rsidRPr="006700F0">
        <w:rPr>
          <w:rFonts w:cs="Times New Roman"/>
          <w:sz w:val="22"/>
        </w:rPr>
        <w:t xml:space="preserve"> </w:t>
      </w:r>
      <w:proofErr w:type="spellStart"/>
      <w:r w:rsidR="00A96967" w:rsidRPr="006700F0">
        <w:rPr>
          <w:rFonts w:cs="Times New Roman"/>
          <w:sz w:val="22"/>
        </w:rPr>
        <w:lastRenderedPageBreak/>
        <w:t>membahas</w:t>
      </w:r>
      <w:proofErr w:type="spellEnd"/>
      <w:r w:rsidR="00A96967" w:rsidRPr="006700F0">
        <w:rPr>
          <w:rFonts w:cs="Times New Roman"/>
          <w:sz w:val="22"/>
        </w:rPr>
        <w:t xml:space="preserve"> </w:t>
      </w:r>
      <w:proofErr w:type="spellStart"/>
      <w:r w:rsidR="00A96967" w:rsidRPr="006700F0">
        <w:rPr>
          <w:rFonts w:cs="Times New Roman"/>
          <w:sz w:val="22"/>
        </w:rPr>
        <w:t>sistem</w:t>
      </w:r>
      <w:proofErr w:type="spellEnd"/>
      <w:r w:rsidR="00A96967" w:rsidRPr="006700F0">
        <w:rPr>
          <w:rFonts w:cs="Times New Roman"/>
          <w:sz w:val="22"/>
        </w:rPr>
        <w:t xml:space="preserve"> </w:t>
      </w:r>
      <w:proofErr w:type="spellStart"/>
      <w:r w:rsidR="00A96967" w:rsidRPr="006700F0">
        <w:rPr>
          <w:rFonts w:cs="Times New Roman"/>
          <w:sz w:val="22"/>
        </w:rPr>
        <w:t>pengolahan</w:t>
      </w:r>
      <w:proofErr w:type="spellEnd"/>
      <w:r w:rsidR="00A96967" w:rsidRPr="006700F0">
        <w:rPr>
          <w:rFonts w:cs="Times New Roman"/>
          <w:sz w:val="22"/>
        </w:rPr>
        <w:t xml:space="preserve"> air </w:t>
      </w:r>
      <w:r w:rsidR="00A96967" w:rsidRPr="006700F0">
        <w:rPr>
          <w:rFonts w:cs="Times New Roman"/>
          <w:i/>
          <w:iCs/>
          <w:sz w:val="22"/>
        </w:rPr>
        <w:t>ballast</w:t>
      </w:r>
      <w:r w:rsidR="00A96967" w:rsidRPr="006700F0">
        <w:rPr>
          <w:rFonts w:cs="Times New Roman"/>
          <w:sz w:val="22"/>
        </w:rPr>
        <w:t xml:space="preserve">, </w:t>
      </w:r>
      <w:proofErr w:type="spellStart"/>
      <w:r w:rsidR="00A96967" w:rsidRPr="006700F0">
        <w:rPr>
          <w:rFonts w:cs="Times New Roman"/>
          <w:sz w:val="22"/>
        </w:rPr>
        <w:t>namun</w:t>
      </w:r>
      <w:proofErr w:type="spellEnd"/>
      <w:r w:rsidR="00A96967" w:rsidRPr="006700F0">
        <w:rPr>
          <w:rFonts w:cs="Times New Roman"/>
          <w:sz w:val="22"/>
        </w:rPr>
        <w:t xml:space="preserve"> </w:t>
      </w:r>
      <w:proofErr w:type="spellStart"/>
      <w:r w:rsidR="00A96967" w:rsidRPr="006700F0">
        <w:rPr>
          <w:rFonts w:cs="Times New Roman"/>
          <w:sz w:val="22"/>
        </w:rPr>
        <w:t>penelitian</w:t>
      </w:r>
      <w:proofErr w:type="spellEnd"/>
      <w:r w:rsidR="00A96967" w:rsidRPr="006700F0">
        <w:rPr>
          <w:rFonts w:cs="Times New Roman"/>
          <w:sz w:val="22"/>
        </w:rPr>
        <w:t xml:space="preserve"> </w:t>
      </w:r>
      <w:proofErr w:type="spellStart"/>
      <w:r w:rsidR="00A96967" w:rsidRPr="006700F0">
        <w:rPr>
          <w:rFonts w:cs="Times New Roman"/>
          <w:sz w:val="22"/>
        </w:rPr>
        <w:t>penulis</w:t>
      </w:r>
      <w:proofErr w:type="spellEnd"/>
      <w:r w:rsidR="00A96967" w:rsidRPr="006700F0">
        <w:rPr>
          <w:rFonts w:cs="Times New Roman"/>
          <w:sz w:val="22"/>
        </w:rPr>
        <w:t xml:space="preserve"> </w:t>
      </w:r>
      <w:proofErr w:type="spellStart"/>
      <w:r w:rsidR="00A96967" w:rsidRPr="006700F0">
        <w:rPr>
          <w:rFonts w:cs="Times New Roman"/>
          <w:sz w:val="22"/>
        </w:rPr>
        <w:t>lebih</w:t>
      </w:r>
      <w:proofErr w:type="spellEnd"/>
      <w:r w:rsidR="00A96967" w:rsidRPr="006700F0">
        <w:rPr>
          <w:rFonts w:cs="Times New Roman"/>
          <w:sz w:val="22"/>
        </w:rPr>
        <w:t xml:space="preserve"> </w:t>
      </w:r>
      <w:proofErr w:type="spellStart"/>
      <w:r w:rsidR="00A96967" w:rsidRPr="006700F0">
        <w:rPr>
          <w:rFonts w:cs="Times New Roman"/>
          <w:sz w:val="22"/>
        </w:rPr>
        <w:t>berfokus</w:t>
      </w:r>
      <w:proofErr w:type="spellEnd"/>
      <w:r w:rsidR="00A96967" w:rsidRPr="006700F0">
        <w:rPr>
          <w:rFonts w:cs="Times New Roman"/>
          <w:sz w:val="22"/>
        </w:rPr>
        <w:t xml:space="preserve"> pada </w:t>
      </w:r>
      <w:proofErr w:type="spellStart"/>
      <w:r w:rsidR="00A96967" w:rsidRPr="006700F0">
        <w:rPr>
          <w:rFonts w:cs="Times New Roman"/>
          <w:sz w:val="22"/>
        </w:rPr>
        <w:t>perancangan</w:t>
      </w:r>
      <w:proofErr w:type="spellEnd"/>
      <w:r w:rsidR="00A96967" w:rsidRPr="006700F0">
        <w:rPr>
          <w:rFonts w:cs="Times New Roman"/>
          <w:sz w:val="22"/>
        </w:rPr>
        <w:t xml:space="preserve"> </w:t>
      </w:r>
      <w:proofErr w:type="spellStart"/>
      <w:r w:rsidR="00A96967" w:rsidRPr="006700F0">
        <w:rPr>
          <w:rFonts w:cs="Times New Roman"/>
          <w:sz w:val="22"/>
        </w:rPr>
        <w:t>prototipe</w:t>
      </w:r>
      <w:proofErr w:type="spellEnd"/>
      <w:r w:rsidR="00A96967" w:rsidRPr="006700F0">
        <w:rPr>
          <w:rFonts w:cs="Times New Roman"/>
          <w:sz w:val="22"/>
        </w:rPr>
        <w:t xml:space="preserve"> </w:t>
      </w:r>
      <w:proofErr w:type="spellStart"/>
      <w:r w:rsidR="00A96967" w:rsidRPr="006700F0">
        <w:rPr>
          <w:rFonts w:cs="Times New Roman"/>
          <w:sz w:val="22"/>
        </w:rPr>
        <w:t>sistem</w:t>
      </w:r>
      <w:proofErr w:type="spellEnd"/>
      <w:r w:rsidR="00A96967" w:rsidRPr="006700F0">
        <w:rPr>
          <w:rFonts w:cs="Times New Roman"/>
          <w:sz w:val="22"/>
        </w:rPr>
        <w:t xml:space="preserve"> </w:t>
      </w:r>
      <w:proofErr w:type="spellStart"/>
      <w:r w:rsidR="00A96967" w:rsidRPr="006700F0">
        <w:rPr>
          <w:rFonts w:cs="Times New Roman"/>
          <w:sz w:val="22"/>
        </w:rPr>
        <w:t>pengolahan</w:t>
      </w:r>
      <w:proofErr w:type="spellEnd"/>
      <w:r w:rsidR="00A96967" w:rsidRPr="006700F0">
        <w:rPr>
          <w:rFonts w:cs="Times New Roman"/>
          <w:sz w:val="22"/>
        </w:rPr>
        <w:t xml:space="preserve"> air </w:t>
      </w:r>
      <w:r w:rsidR="00A96967" w:rsidRPr="006700F0">
        <w:rPr>
          <w:rFonts w:cs="Times New Roman"/>
          <w:i/>
          <w:iCs/>
          <w:sz w:val="22"/>
        </w:rPr>
        <w:t>ballast</w:t>
      </w:r>
      <w:r w:rsidR="00A96967" w:rsidRPr="006700F0">
        <w:rPr>
          <w:rFonts w:cs="Times New Roman"/>
          <w:sz w:val="22"/>
        </w:rPr>
        <w:t xml:space="preserve"> </w:t>
      </w:r>
      <w:proofErr w:type="spellStart"/>
      <w:r w:rsidR="00A96967" w:rsidRPr="006700F0">
        <w:rPr>
          <w:rFonts w:cs="Times New Roman"/>
          <w:sz w:val="22"/>
        </w:rPr>
        <w:t>ramah</w:t>
      </w:r>
      <w:proofErr w:type="spellEnd"/>
      <w:r w:rsidR="00A96967" w:rsidRPr="006700F0">
        <w:rPr>
          <w:rFonts w:cs="Times New Roman"/>
          <w:sz w:val="22"/>
        </w:rPr>
        <w:t xml:space="preserve"> </w:t>
      </w:r>
      <w:proofErr w:type="spellStart"/>
      <w:r w:rsidR="00A96967" w:rsidRPr="006700F0">
        <w:rPr>
          <w:rFonts w:cs="Times New Roman"/>
          <w:sz w:val="22"/>
        </w:rPr>
        <w:t>lingkungan</w:t>
      </w:r>
      <w:proofErr w:type="spellEnd"/>
      <w:r w:rsidR="00A96967" w:rsidRPr="006700F0">
        <w:rPr>
          <w:rFonts w:cs="Times New Roman"/>
          <w:sz w:val="22"/>
        </w:rPr>
        <w:t xml:space="preserve"> pada </w:t>
      </w:r>
      <w:proofErr w:type="spellStart"/>
      <w:r w:rsidR="00A96967" w:rsidRPr="006700F0">
        <w:rPr>
          <w:rFonts w:cs="Times New Roman"/>
          <w:sz w:val="22"/>
        </w:rPr>
        <w:t>kapal</w:t>
      </w:r>
      <w:proofErr w:type="spellEnd"/>
      <w:r w:rsidR="00A96967" w:rsidRPr="006700F0">
        <w:rPr>
          <w:rFonts w:cs="Times New Roman"/>
          <w:sz w:val="22"/>
        </w:rPr>
        <w:t xml:space="preserve"> </w:t>
      </w:r>
      <w:proofErr w:type="spellStart"/>
      <w:r w:rsidR="00A96967" w:rsidRPr="006700F0">
        <w:rPr>
          <w:rFonts w:cs="Times New Roman"/>
          <w:sz w:val="22"/>
        </w:rPr>
        <w:t>tradisional</w:t>
      </w:r>
      <w:proofErr w:type="spellEnd"/>
      <w:r w:rsidR="008B3899" w:rsidRPr="006700F0">
        <w:rPr>
          <w:rFonts w:cs="Times New Roman"/>
          <w:sz w:val="22"/>
        </w:rPr>
        <w:fldChar w:fldCharType="begin" w:fldLock="1"/>
      </w:r>
      <w:r w:rsidR="008271C3">
        <w:rPr>
          <w:rFonts w:cs="Times New Roman"/>
          <w:sz w:val="22"/>
        </w:rPr>
        <w:instrText>ADDIN CSL_CITATION {"citationItems":[{"id":"ITEM-1","itemData":{"author":[{"dropping-particle":"","family":"Muktar","given":"Ali","non-dropping-particle":"","parse-names":false,"suffix":""},{"dropping-particle":"","family":"Aryanti","given":"Sitompul","non-dropping-particle":"","parse-names":false,"suffix":""},{"dropping-particle":"","family":"Dwi","given":"Fitrianingsih Arrya","non-dropping-particle":"","parse-names":false,"suffix":""}],"id":"ITEM-1","issued":{"date-parts":[["2024"]]},"page":"200-208","title":"Pengendalian Ballast Water Treatment System di MV . Federal Osaka","type":"article-journal","volume":"1"},"uris":["http://www.mendeley.com/documents/?uuid=2b264de4-bd1a-48dd-a1f1-8895ca508e34"]}],"mendeley":{"formattedCitation":"[7]","plainTextFormattedCitation":"[7]","previouslyFormattedCitation":"[7]"},"properties":{"noteIndex":0},"schema":"https://github.com/citation-style-language/schema/raw/master/csl-citation.json"}</w:instrText>
      </w:r>
      <w:r w:rsidR="008B3899" w:rsidRPr="006700F0">
        <w:rPr>
          <w:rFonts w:cs="Times New Roman"/>
          <w:sz w:val="22"/>
        </w:rPr>
        <w:fldChar w:fldCharType="separate"/>
      </w:r>
      <w:r w:rsidR="00440915" w:rsidRPr="006700F0">
        <w:rPr>
          <w:rFonts w:cs="Times New Roman"/>
          <w:noProof/>
          <w:sz w:val="22"/>
        </w:rPr>
        <w:t>[7]</w:t>
      </w:r>
      <w:r w:rsidR="008B3899" w:rsidRPr="006700F0">
        <w:rPr>
          <w:rFonts w:cs="Times New Roman"/>
          <w:sz w:val="22"/>
        </w:rPr>
        <w:fldChar w:fldCharType="end"/>
      </w:r>
      <w:r w:rsidR="00AE4D7D" w:rsidRPr="006700F0">
        <w:rPr>
          <w:rFonts w:cs="Times New Roman"/>
          <w:sz w:val="22"/>
        </w:rPr>
        <w:t>.</w:t>
      </w:r>
    </w:p>
    <w:p w14:paraId="06BB93AA" w14:textId="7D3B93B4" w:rsidR="00D96ED4" w:rsidRPr="006700F0" w:rsidRDefault="00F7127F" w:rsidP="00B057BB">
      <w:pPr>
        <w:pStyle w:val="Heading2"/>
      </w:pPr>
      <w:bookmarkStart w:id="246" w:name="_Toc237427756"/>
      <w:r w:rsidRPr="006700F0">
        <w:t>Landasan Teori</w:t>
      </w:r>
      <w:bookmarkEnd w:id="246"/>
    </w:p>
    <w:p w14:paraId="262F3CC8" w14:textId="24CAB15C" w:rsidR="002F3E7A" w:rsidRPr="006700F0" w:rsidRDefault="002F3E7A" w:rsidP="00B057BB">
      <w:pPr>
        <w:autoSpaceDE w:val="0"/>
        <w:autoSpaceDN w:val="0"/>
        <w:adjustRightInd w:val="0"/>
        <w:spacing w:line="276" w:lineRule="auto"/>
        <w:ind w:firstLine="567"/>
        <w:rPr>
          <w:sz w:val="22"/>
          <w:lang w:val="id-ID"/>
        </w:rPr>
      </w:pPr>
      <w:proofErr w:type="spellStart"/>
      <w:r w:rsidRPr="00B057BB">
        <w:rPr>
          <w:rFonts w:cs="Times New Roman"/>
          <w:sz w:val="22"/>
        </w:rPr>
        <w:t>Pembahasan</w:t>
      </w:r>
      <w:proofErr w:type="spellEnd"/>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bab</w:t>
      </w:r>
      <w:proofErr w:type="spellEnd"/>
      <w:r w:rsidRPr="006700F0">
        <w:rPr>
          <w:sz w:val="22"/>
        </w:rPr>
        <w:t xml:space="preserve"> </w:t>
      </w:r>
      <w:proofErr w:type="spellStart"/>
      <w:r w:rsidRPr="006700F0">
        <w:rPr>
          <w:sz w:val="22"/>
        </w:rPr>
        <w:t>ini</w:t>
      </w:r>
      <w:proofErr w:type="spellEnd"/>
      <w:r w:rsidRPr="006700F0">
        <w:rPr>
          <w:sz w:val="22"/>
        </w:rPr>
        <w:t xml:space="preserve"> </w:t>
      </w:r>
      <w:proofErr w:type="spellStart"/>
      <w:r w:rsidRPr="006700F0">
        <w:rPr>
          <w:sz w:val="22"/>
        </w:rPr>
        <w:t>meliputi</w:t>
      </w:r>
      <w:proofErr w:type="spellEnd"/>
      <w:r w:rsidRPr="006700F0">
        <w:rPr>
          <w:sz w:val="22"/>
        </w:rPr>
        <w:t xml:space="preserve"> </w:t>
      </w:r>
      <w:proofErr w:type="spellStart"/>
      <w:r w:rsidRPr="006700F0">
        <w:rPr>
          <w:sz w:val="22"/>
        </w:rPr>
        <w:t>konsep</w:t>
      </w:r>
      <w:proofErr w:type="spellEnd"/>
      <w:r w:rsidRPr="006700F0">
        <w:rPr>
          <w:sz w:val="22"/>
        </w:rPr>
        <w:t xml:space="preserve"> </w:t>
      </w:r>
      <w:proofErr w:type="spellStart"/>
      <w:r w:rsidRPr="006700F0">
        <w:rPr>
          <w:sz w:val="22"/>
        </w:rPr>
        <w:t>dasar</w:t>
      </w:r>
      <w:proofErr w:type="spellEnd"/>
      <w:r w:rsidRPr="006700F0">
        <w:rPr>
          <w:sz w:val="22"/>
        </w:rPr>
        <w:t xml:space="preserve"> </w:t>
      </w:r>
      <w:r w:rsidRPr="006700F0">
        <w:rPr>
          <w:i/>
          <w:iCs/>
          <w:sz w:val="22"/>
        </w:rPr>
        <w:t>Ballast Water Treatment System</w:t>
      </w:r>
      <w:r w:rsidRPr="006700F0">
        <w:rPr>
          <w:sz w:val="22"/>
        </w:rPr>
        <w:t xml:space="preserve"> (BWTS), </w:t>
      </w:r>
      <w:proofErr w:type="spellStart"/>
      <w:r w:rsidRPr="006700F0">
        <w:rPr>
          <w:sz w:val="22"/>
        </w:rPr>
        <w:t>sistem</w:t>
      </w:r>
      <w:proofErr w:type="spellEnd"/>
      <w:r w:rsidRPr="006700F0">
        <w:rPr>
          <w:sz w:val="22"/>
        </w:rPr>
        <w:t xml:space="preserve"> </w:t>
      </w:r>
      <w:r w:rsidR="00832AF1" w:rsidRPr="006700F0">
        <w:rPr>
          <w:sz w:val="22"/>
          <w:lang w:val="id-ID"/>
        </w:rPr>
        <w:t xml:space="preserve">tangki dan air </w:t>
      </w:r>
      <w:r w:rsidRPr="006700F0">
        <w:rPr>
          <w:i/>
          <w:iCs/>
          <w:sz w:val="22"/>
        </w:rPr>
        <w:t>ballast</w:t>
      </w:r>
      <w:r w:rsidRPr="006700F0">
        <w:rPr>
          <w:sz w:val="22"/>
        </w:rPr>
        <w:t xml:space="preserve"> pada </w:t>
      </w:r>
      <w:proofErr w:type="spellStart"/>
      <w:r w:rsidRPr="006700F0">
        <w:rPr>
          <w:sz w:val="22"/>
        </w:rPr>
        <w:t>kapal</w:t>
      </w:r>
      <w:proofErr w:type="spellEnd"/>
      <w:r w:rsidRPr="006700F0">
        <w:rPr>
          <w:sz w:val="22"/>
        </w:rPr>
        <w:t xml:space="preserve">, </w:t>
      </w:r>
      <w:proofErr w:type="spellStart"/>
      <w:r w:rsidRPr="006700F0">
        <w:rPr>
          <w:sz w:val="22"/>
        </w:rPr>
        <w:t>karakteristik</w:t>
      </w:r>
      <w:proofErr w:type="spellEnd"/>
      <w:r w:rsidRPr="006700F0">
        <w:rPr>
          <w:sz w:val="22"/>
        </w:rPr>
        <w:t xml:space="preserve"> </w:t>
      </w:r>
      <w:proofErr w:type="spellStart"/>
      <w:r w:rsidRPr="006700F0">
        <w:rPr>
          <w:sz w:val="22"/>
        </w:rPr>
        <w:t>pompa</w:t>
      </w:r>
      <w:proofErr w:type="spellEnd"/>
      <w:r w:rsidRPr="006700F0">
        <w:rPr>
          <w:sz w:val="22"/>
        </w:rPr>
        <w:t xml:space="preserve"> air, </w:t>
      </w:r>
      <w:r w:rsidR="00925464" w:rsidRPr="006700F0">
        <w:rPr>
          <w:sz w:val="22"/>
          <w:lang w:val="id-ID"/>
        </w:rPr>
        <w:t xml:space="preserve">sistem filtrasi, </w:t>
      </w:r>
      <w:proofErr w:type="spellStart"/>
      <w:r w:rsidRPr="006700F0">
        <w:rPr>
          <w:sz w:val="22"/>
        </w:rPr>
        <w:t>metode</w:t>
      </w:r>
      <w:proofErr w:type="spellEnd"/>
      <w:r w:rsidRPr="006700F0">
        <w:rPr>
          <w:sz w:val="22"/>
        </w:rPr>
        <w:t xml:space="preserve"> </w:t>
      </w:r>
      <w:proofErr w:type="spellStart"/>
      <w:r w:rsidRPr="006700F0">
        <w:rPr>
          <w:sz w:val="22"/>
        </w:rPr>
        <w:t>desinfeksi</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sinar</w:t>
      </w:r>
      <w:proofErr w:type="spellEnd"/>
      <w:r w:rsidRPr="006700F0">
        <w:rPr>
          <w:sz w:val="22"/>
        </w:rPr>
        <w:t xml:space="preserve"> ultraviolet (UV), </w:t>
      </w:r>
      <w:proofErr w:type="spellStart"/>
      <w:r w:rsidRPr="006700F0">
        <w:rPr>
          <w:sz w:val="22"/>
        </w:rPr>
        <w:t>sistem</w:t>
      </w:r>
      <w:proofErr w:type="spellEnd"/>
      <w:r w:rsidRPr="006700F0">
        <w:rPr>
          <w:sz w:val="22"/>
        </w:rPr>
        <w:t xml:space="preserve"> </w:t>
      </w:r>
      <w:proofErr w:type="spellStart"/>
      <w:r w:rsidRPr="006700F0">
        <w:rPr>
          <w:sz w:val="22"/>
        </w:rPr>
        <w:t>perpipaan</w:t>
      </w:r>
      <w:proofErr w:type="spellEnd"/>
      <w:r w:rsidRPr="006700F0">
        <w:rPr>
          <w:sz w:val="22"/>
        </w:rPr>
        <w:t xml:space="preserve">, </w:t>
      </w:r>
      <w:proofErr w:type="spellStart"/>
      <w:r w:rsidRPr="006700F0">
        <w:rPr>
          <w:sz w:val="22"/>
        </w:rPr>
        <w:t>komponen</w:t>
      </w:r>
      <w:proofErr w:type="spellEnd"/>
      <w:r w:rsidRPr="006700F0">
        <w:rPr>
          <w:sz w:val="22"/>
        </w:rPr>
        <w:t xml:space="preserve"> </w:t>
      </w:r>
      <w:proofErr w:type="spellStart"/>
      <w:r w:rsidRPr="006700F0">
        <w:rPr>
          <w:sz w:val="22"/>
        </w:rPr>
        <w:t>pendukung</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prinsip</w:t>
      </w:r>
      <w:proofErr w:type="spellEnd"/>
      <w:r w:rsidRPr="006700F0">
        <w:rPr>
          <w:sz w:val="22"/>
        </w:rPr>
        <w:t xml:space="preserve"> </w:t>
      </w:r>
      <w:proofErr w:type="spellStart"/>
      <w:r w:rsidRPr="006700F0">
        <w:rPr>
          <w:sz w:val="22"/>
        </w:rPr>
        <w:t>kerja</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perhitungan</w:t>
      </w:r>
      <w:proofErr w:type="spellEnd"/>
      <w:r w:rsidRPr="006700F0">
        <w:rPr>
          <w:sz w:val="22"/>
        </w:rPr>
        <w:t xml:space="preserve"> debit </w:t>
      </w:r>
      <w:proofErr w:type="spellStart"/>
      <w:r w:rsidRPr="006700F0">
        <w:rPr>
          <w:sz w:val="22"/>
        </w:rPr>
        <w:t>aliran</w:t>
      </w:r>
      <w:proofErr w:type="spellEnd"/>
      <w:r w:rsidRPr="006700F0">
        <w:rPr>
          <w:sz w:val="22"/>
        </w:rPr>
        <w:t xml:space="preserve">, </w:t>
      </w:r>
      <w:proofErr w:type="spellStart"/>
      <w:r w:rsidRPr="006700F0">
        <w:rPr>
          <w:sz w:val="22"/>
        </w:rPr>
        <w:t>standar</w:t>
      </w:r>
      <w:proofErr w:type="spellEnd"/>
      <w:r w:rsidRPr="006700F0">
        <w:rPr>
          <w:sz w:val="22"/>
        </w:rPr>
        <w:t xml:space="preserve"> </w:t>
      </w:r>
      <w:proofErr w:type="spellStart"/>
      <w:r w:rsidRPr="006700F0">
        <w:rPr>
          <w:sz w:val="22"/>
        </w:rPr>
        <w:t>regulasi</w:t>
      </w:r>
      <w:proofErr w:type="spellEnd"/>
      <w:r w:rsidR="00D51FA3" w:rsidRPr="006700F0">
        <w:rPr>
          <w:sz w:val="22"/>
          <w:lang w:val="id-ID"/>
        </w:rPr>
        <w:t xml:space="preserve"> D-2</w:t>
      </w:r>
      <w:r w:rsidRPr="006700F0">
        <w:rPr>
          <w:sz w:val="22"/>
        </w:rPr>
        <w:t xml:space="preserve"> yang </w:t>
      </w:r>
      <w:proofErr w:type="spellStart"/>
      <w:r w:rsidRPr="006700F0">
        <w:rPr>
          <w:sz w:val="22"/>
        </w:rPr>
        <w:t>berkaitan</w:t>
      </w:r>
      <w:proofErr w:type="spellEnd"/>
      <w:r w:rsidRPr="006700F0">
        <w:rPr>
          <w:sz w:val="22"/>
        </w:rPr>
        <w:t xml:space="preserve"> </w:t>
      </w:r>
      <w:proofErr w:type="spellStart"/>
      <w:r w:rsidRPr="006700F0">
        <w:rPr>
          <w:sz w:val="22"/>
        </w:rPr>
        <w:t>dengan</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00390FF7" w:rsidRPr="006700F0">
        <w:rPr>
          <w:sz w:val="22"/>
          <w:lang w:val="id-ID"/>
        </w:rPr>
        <w:t xml:space="preserve"> serta perancangan</w:t>
      </w:r>
      <w:r w:rsidR="0000268F" w:rsidRPr="006700F0">
        <w:rPr>
          <w:sz w:val="22"/>
          <w:lang w:val="id-ID"/>
        </w:rPr>
        <w:t xml:space="preserve"> protopipe sistem pengolahan air </w:t>
      </w:r>
      <w:r w:rsidR="0000268F" w:rsidRPr="006700F0">
        <w:rPr>
          <w:i/>
          <w:iCs/>
          <w:sz w:val="22"/>
          <w:lang w:val="id-ID"/>
        </w:rPr>
        <w:t>ballast</w:t>
      </w:r>
      <w:r w:rsidR="0000268F" w:rsidRPr="006700F0">
        <w:rPr>
          <w:sz w:val="22"/>
          <w:lang w:val="id-ID"/>
        </w:rPr>
        <w:t xml:space="preserve"> menggunakan Autocad 3D</w:t>
      </w:r>
      <w:r w:rsidRPr="006700F0">
        <w:rPr>
          <w:sz w:val="22"/>
        </w:rPr>
        <w:t>.</w:t>
      </w:r>
    </w:p>
    <w:p w14:paraId="549E582C" w14:textId="16121728" w:rsidR="00B363BB" w:rsidRPr="00B378AA" w:rsidRDefault="002D6BD3" w:rsidP="00B378AA">
      <w:pPr>
        <w:pStyle w:val="Heading3"/>
      </w:pPr>
      <w:bookmarkStart w:id="247" w:name="_Toc216422224"/>
      <w:bookmarkStart w:id="248" w:name="_Toc216723677"/>
      <w:bookmarkStart w:id="249" w:name="_Toc216727343"/>
      <w:bookmarkStart w:id="250" w:name="_Toc216730169"/>
      <w:bookmarkStart w:id="251" w:name="_Toc216790327"/>
      <w:bookmarkStart w:id="252" w:name="_Toc216805425"/>
      <w:bookmarkStart w:id="253" w:name="_Toc216813500"/>
      <w:bookmarkStart w:id="254" w:name="_Toc216993794"/>
      <w:bookmarkStart w:id="255" w:name="_Toc217033833"/>
      <w:bookmarkStart w:id="256" w:name="_Toc217079728"/>
      <w:bookmarkStart w:id="257" w:name="_Toc217297955"/>
      <w:bookmarkStart w:id="258" w:name="_Toc217320214"/>
      <w:bookmarkStart w:id="259" w:name="_Toc217342559"/>
      <w:bookmarkStart w:id="260" w:name="_Toc217382062"/>
      <w:bookmarkStart w:id="261" w:name="_Toc217382273"/>
      <w:bookmarkStart w:id="262" w:name="_Toc217385333"/>
      <w:bookmarkStart w:id="263" w:name="_Toc217429320"/>
      <w:bookmarkStart w:id="264" w:name="_Toc217429546"/>
      <w:bookmarkStart w:id="265" w:name="_Toc217431135"/>
      <w:bookmarkStart w:id="266" w:name="_Toc217461565"/>
      <w:bookmarkStart w:id="267" w:name="_Toc217469531"/>
      <w:bookmarkStart w:id="268" w:name="_Toc217469763"/>
      <w:bookmarkStart w:id="269" w:name="_Toc217571144"/>
      <w:bookmarkStart w:id="270" w:name="_Toc217571412"/>
      <w:bookmarkStart w:id="271" w:name="_Toc217588678"/>
      <w:bookmarkStart w:id="272" w:name="_Toc217739994"/>
      <w:bookmarkStart w:id="273" w:name="_Toc217829066"/>
      <w:bookmarkStart w:id="274" w:name="_Toc217906661"/>
      <w:bookmarkStart w:id="275" w:name="_Toc217915369"/>
      <w:bookmarkStart w:id="276" w:name="_Toc217940728"/>
      <w:bookmarkStart w:id="277" w:name="_Toc217940994"/>
      <w:bookmarkStart w:id="278" w:name="_Toc217994683"/>
      <w:bookmarkStart w:id="279" w:name="_Toc217994970"/>
      <w:bookmarkStart w:id="280" w:name="_Toc218024967"/>
      <w:bookmarkStart w:id="281" w:name="_Toc218463203"/>
      <w:bookmarkStart w:id="282" w:name="_Toc218504604"/>
      <w:bookmarkStart w:id="283" w:name="_Toc218504891"/>
      <w:bookmarkStart w:id="284" w:name="_Toc218506039"/>
      <w:bookmarkStart w:id="285" w:name="_Toc218506326"/>
      <w:bookmarkStart w:id="286" w:name="_Toc218571176"/>
      <w:bookmarkStart w:id="287" w:name="_Toc218575028"/>
      <w:bookmarkStart w:id="288" w:name="_Toc218576425"/>
      <w:bookmarkStart w:id="289" w:name="_Toc218631805"/>
      <w:bookmarkStart w:id="290" w:name="_Toc219027558"/>
      <w:bookmarkStart w:id="291" w:name="_Toc219028197"/>
      <w:bookmarkStart w:id="292" w:name="_Toc219487002"/>
      <w:bookmarkStart w:id="293" w:name="_Toc219489906"/>
      <w:bookmarkStart w:id="294" w:name="_Toc219550701"/>
      <w:bookmarkStart w:id="295" w:name="_Toc219551403"/>
      <w:bookmarkStart w:id="296" w:name="_Toc219551691"/>
      <w:bookmarkStart w:id="297" w:name="_Toc219551979"/>
      <w:bookmarkStart w:id="298" w:name="_Toc219552267"/>
      <w:bookmarkStart w:id="299" w:name="_Toc219552555"/>
      <w:bookmarkStart w:id="300" w:name="_Toc219552843"/>
      <w:bookmarkStart w:id="301" w:name="_Toc219553131"/>
      <w:bookmarkStart w:id="302" w:name="_Toc219553419"/>
      <w:bookmarkStart w:id="303" w:name="_Toc219553715"/>
      <w:bookmarkStart w:id="304" w:name="_Toc219554011"/>
      <w:bookmarkStart w:id="305" w:name="_Toc219555233"/>
      <w:bookmarkStart w:id="306" w:name="_Toc219566419"/>
      <w:bookmarkStart w:id="307" w:name="_Toc219566703"/>
      <w:bookmarkStart w:id="308" w:name="_Toc219569732"/>
      <w:bookmarkStart w:id="309" w:name="_Toc219570019"/>
      <w:bookmarkStart w:id="310" w:name="_Toc219587217"/>
      <w:bookmarkStart w:id="311" w:name="_Toc219587501"/>
      <w:bookmarkStart w:id="312" w:name="_Toc219591851"/>
      <w:bookmarkStart w:id="313" w:name="_Toc219592143"/>
      <w:bookmarkStart w:id="314" w:name="_Toc219595521"/>
      <w:bookmarkStart w:id="315" w:name="_Toc219595820"/>
      <w:bookmarkStart w:id="316" w:name="_Toc219627470"/>
      <w:bookmarkStart w:id="317" w:name="_Toc219631476"/>
      <w:bookmarkStart w:id="318" w:name="_Toc219718054"/>
      <w:bookmarkStart w:id="319" w:name="_Toc219727902"/>
      <w:bookmarkStart w:id="320" w:name="_Toc219728210"/>
      <w:bookmarkStart w:id="321" w:name="_Toc220422197"/>
      <w:bookmarkStart w:id="322" w:name="_Toc220422495"/>
      <w:bookmarkStart w:id="323" w:name="_Toc220422793"/>
      <w:bookmarkStart w:id="324" w:name="_Toc220423091"/>
      <w:bookmarkStart w:id="325" w:name="_Toc220427279"/>
      <w:bookmarkStart w:id="326" w:name="_Toc220427577"/>
      <w:bookmarkStart w:id="327" w:name="_Toc220429259"/>
      <w:bookmarkStart w:id="328" w:name="_Toc220429985"/>
      <w:bookmarkStart w:id="329" w:name="_Toc220430283"/>
      <w:bookmarkStart w:id="330" w:name="_Toc220430581"/>
      <w:bookmarkStart w:id="331" w:name="_Toc220430879"/>
      <w:bookmarkStart w:id="332" w:name="_Toc220431177"/>
      <w:bookmarkStart w:id="333" w:name="_Toc220431475"/>
      <w:bookmarkStart w:id="334" w:name="_Toc220432658"/>
      <w:bookmarkStart w:id="335" w:name="_Toc220517298"/>
      <w:bookmarkStart w:id="336" w:name="_Toc220517593"/>
      <w:bookmarkStart w:id="337" w:name="_Toc220523219"/>
      <w:bookmarkStart w:id="338" w:name="_Toc220523511"/>
      <w:bookmarkStart w:id="339" w:name="_Toc220526222"/>
      <w:bookmarkStart w:id="340" w:name="_Toc220526513"/>
      <w:bookmarkStart w:id="341" w:name="_Toc220526804"/>
      <w:bookmarkStart w:id="342" w:name="_Toc220527093"/>
      <w:bookmarkStart w:id="343" w:name="_Toc220527382"/>
      <w:bookmarkStart w:id="344" w:name="_Toc220527671"/>
      <w:bookmarkStart w:id="345" w:name="_Toc220530135"/>
      <w:bookmarkStart w:id="346" w:name="_Toc220534212"/>
      <w:bookmarkStart w:id="347" w:name="_Toc220595497"/>
      <w:bookmarkStart w:id="348" w:name="_Toc220595787"/>
      <w:bookmarkStart w:id="349" w:name="_Toc220596077"/>
      <w:bookmarkStart w:id="350" w:name="_Toc220596367"/>
      <w:bookmarkStart w:id="351" w:name="_Toc220596657"/>
      <w:bookmarkStart w:id="352" w:name="_Toc220596947"/>
      <w:bookmarkStart w:id="353" w:name="_Toc220597872"/>
      <w:bookmarkStart w:id="354" w:name="_Toc220607046"/>
      <w:bookmarkStart w:id="355" w:name="_Toc220607335"/>
      <w:bookmarkStart w:id="356" w:name="_Toc220607913"/>
      <w:bookmarkStart w:id="357" w:name="_Toc220608202"/>
      <w:bookmarkStart w:id="358" w:name="_Toc220619490"/>
      <w:bookmarkStart w:id="359" w:name="_Toc220652561"/>
      <w:bookmarkStart w:id="360" w:name="_Toc220652850"/>
      <w:bookmarkStart w:id="361" w:name="_Toc220653139"/>
      <w:bookmarkStart w:id="362" w:name="_Toc221566698"/>
      <w:bookmarkStart w:id="363" w:name="_Toc226139849"/>
      <w:bookmarkStart w:id="364" w:name="_Toc226140148"/>
      <w:bookmarkStart w:id="365" w:name="_Toc226140447"/>
      <w:bookmarkStart w:id="366" w:name="_Toc226140746"/>
      <w:bookmarkStart w:id="367" w:name="_Toc226144138"/>
      <w:bookmarkStart w:id="368" w:name="_Toc226144439"/>
      <w:bookmarkStart w:id="369" w:name="_Toc226144748"/>
      <w:bookmarkStart w:id="370" w:name="_Toc229338091"/>
      <w:bookmarkStart w:id="371" w:name="_Toc229338392"/>
      <w:bookmarkStart w:id="372" w:name="_Toc229347163"/>
      <w:bookmarkStart w:id="373" w:name="_Toc229347464"/>
      <w:bookmarkStart w:id="374" w:name="_Toc229348754"/>
      <w:bookmarkStart w:id="375" w:name="_Toc229349055"/>
      <w:bookmarkStart w:id="376" w:name="_Toc229349357"/>
      <w:bookmarkStart w:id="377" w:name="_Toc229349659"/>
      <w:bookmarkStart w:id="378" w:name="_Toc229349961"/>
      <w:bookmarkStart w:id="379" w:name="_Toc229350263"/>
      <w:bookmarkStart w:id="380" w:name="_Toc229350565"/>
      <w:bookmarkStart w:id="381" w:name="_Toc229470898"/>
      <w:bookmarkStart w:id="382" w:name="_Toc230099374"/>
      <w:bookmarkStart w:id="383" w:name="_Toc231459250"/>
      <w:bookmarkStart w:id="384" w:name="_Toc231459588"/>
      <w:bookmarkStart w:id="385" w:name="_Toc231459926"/>
      <w:bookmarkStart w:id="386" w:name="_Toc231460264"/>
      <w:bookmarkStart w:id="387" w:name="_Toc231461848"/>
      <w:bookmarkStart w:id="388" w:name="_Toc231462186"/>
      <w:bookmarkStart w:id="389" w:name="_Toc231463208"/>
      <w:bookmarkStart w:id="390" w:name="_Toc231463580"/>
      <w:bookmarkStart w:id="391" w:name="_Toc231463952"/>
      <w:bookmarkStart w:id="392" w:name="_Toc232618671"/>
      <w:bookmarkStart w:id="393" w:name="_Toc232619090"/>
      <w:bookmarkStart w:id="394" w:name="_Toc232619509"/>
      <w:bookmarkStart w:id="395" w:name="_Toc232619833"/>
      <w:bookmarkStart w:id="396" w:name="_Toc232620569"/>
      <w:bookmarkStart w:id="397" w:name="_Toc232620911"/>
      <w:bookmarkStart w:id="398" w:name="_Toc232621252"/>
      <w:bookmarkStart w:id="399" w:name="_Toc232621593"/>
      <w:bookmarkStart w:id="400" w:name="_Toc232621939"/>
      <w:bookmarkStart w:id="401" w:name="_Toc232622284"/>
      <w:bookmarkStart w:id="402" w:name="_Toc232622629"/>
      <w:bookmarkStart w:id="403" w:name="_Toc232622974"/>
      <w:bookmarkStart w:id="404" w:name="_Toc232623325"/>
      <w:bookmarkStart w:id="405" w:name="_Toc232625672"/>
      <w:bookmarkStart w:id="406" w:name="_Toc232626103"/>
      <w:bookmarkStart w:id="407" w:name="_Toc232627401"/>
      <w:bookmarkStart w:id="408" w:name="_Toc232627837"/>
      <w:bookmarkStart w:id="409" w:name="_Toc234675970"/>
      <w:bookmarkStart w:id="410" w:name="_Toc234857538"/>
      <w:bookmarkStart w:id="411" w:name="_Toc234857959"/>
      <w:bookmarkStart w:id="412" w:name="_Toc234858380"/>
      <w:bookmarkStart w:id="413" w:name="_Toc237427757"/>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sidRPr="00B378AA">
        <w:t>Tangki Ballast</w:t>
      </w:r>
      <w:r w:rsidR="002A4B32" w:rsidRPr="00B378AA">
        <w:t xml:space="preserve"> Kapal</w:t>
      </w:r>
      <w:bookmarkStart w:id="414" w:name="_Toc220431479"/>
      <w:bookmarkEnd w:id="413"/>
      <w:r w:rsidR="002A4B32" w:rsidRPr="00B378AA">
        <w:t xml:space="preserve"> </w:t>
      </w:r>
      <w:bookmarkEnd w:id="414"/>
    </w:p>
    <w:p w14:paraId="619CE8AD" w14:textId="1655F7D3" w:rsidR="003D1187" w:rsidRPr="006700F0" w:rsidRDefault="00697F6F" w:rsidP="00BA2753">
      <w:pPr>
        <w:spacing w:line="276" w:lineRule="auto"/>
        <w:ind w:firstLine="567"/>
        <w:rPr>
          <w:rFonts w:cs="Times New Roman"/>
          <w:sz w:val="22"/>
          <w:lang w:val="id-ID"/>
        </w:rPr>
      </w:pPr>
      <w:proofErr w:type="spellStart"/>
      <w:r w:rsidRPr="006700F0">
        <w:rPr>
          <w:rFonts w:cs="Times New Roman"/>
          <w:sz w:val="22"/>
        </w:rPr>
        <w:t>Tangki</w:t>
      </w:r>
      <w:proofErr w:type="spellEnd"/>
      <w:r w:rsidRPr="006700F0">
        <w:rPr>
          <w:rFonts w:cs="Times New Roman"/>
          <w:sz w:val="22"/>
        </w:rPr>
        <w:t xml:space="preserve"> </w:t>
      </w:r>
      <w:r w:rsidRPr="006700F0">
        <w:rPr>
          <w:rFonts w:cs="Times New Roman"/>
          <w:i/>
          <w:iCs/>
          <w:sz w:val="22"/>
        </w:rPr>
        <w:t>ballast</w:t>
      </w:r>
      <w:r w:rsidR="00EC3B9C" w:rsidRPr="006700F0">
        <w:rPr>
          <w:rFonts w:cs="Times New Roman"/>
          <w:sz w:val="22"/>
          <w:lang w:val="id-ID"/>
        </w:rPr>
        <w:t xml:space="preserve"> </w:t>
      </w:r>
      <w:r w:rsidRPr="006700F0">
        <w:rPr>
          <w:rFonts w:cs="Times New Roman"/>
          <w:sz w:val="22"/>
          <w:lang w:val="id-ID"/>
        </w:rPr>
        <w:t>merupakan</w:t>
      </w:r>
      <w:r w:rsidRPr="006700F0">
        <w:rPr>
          <w:rFonts w:cs="Times New Roman"/>
          <w:sz w:val="22"/>
        </w:rPr>
        <w:t xml:space="preserve"> </w:t>
      </w:r>
      <w:r w:rsidR="00EC3B9C" w:rsidRPr="006700F0">
        <w:rPr>
          <w:rFonts w:cs="Times New Roman"/>
          <w:sz w:val="22"/>
          <w:lang w:val="id-ID"/>
        </w:rPr>
        <w:t>kompartemen atau ruang</w:t>
      </w:r>
      <w:r w:rsidR="0042242B" w:rsidRPr="006700F0">
        <w:rPr>
          <w:rFonts w:cs="Times New Roman"/>
          <w:sz w:val="22"/>
          <w:lang w:val="id-ID"/>
        </w:rPr>
        <w:t xml:space="preserve"> khusus di</w:t>
      </w:r>
      <w:r w:rsidR="00854AA3" w:rsidRPr="006700F0">
        <w:rPr>
          <w:rFonts w:cs="Times New Roman"/>
          <w:sz w:val="22"/>
          <w:lang w:val="id-ID"/>
        </w:rPr>
        <w:t xml:space="preserve"> </w:t>
      </w:r>
      <w:r w:rsidR="0042242B" w:rsidRPr="006700F0">
        <w:rPr>
          <w:rFonts w:cs="Times New Roman"/>
          <w:sz w:val="22"/>
          <w:lang w:val="id-ID"/>
        </w:rPr>
        <w:t xml:space="preserve">lambung bagian bawah </w:t>
      </w:r>
      <w:r w:rsidR="00835CCE" w:rsidRPr="006700F0">
        <w:rPr>
          <w:rFonts w:cs="Times New Roman"/>
          <w:sz w:val="22"/>
          <w:lang w:val="id-ID"/>
        </w:rPr>
        <w:t xml:space="preserve">kapal </w:t>
      </w:r>
      <w:r w:rsidR="005379A7" w:rsidRPr="006700F0">
        <w:rPr>
          <w:rFonts w:cs="Times New Roman"/>
          <w:sz w:val="22"/>
          <w:lang w:val="id-ID"/>
        </w:rPr>
        <w:t xml:space="preserve">yang digunakan untuk menampung udara laut sebagai </w:t>
      </w:r>
      <w:r w:rsidR="002F45A9" w:rsidRPr="006700F0">
        <w:rPr>
          <w:rFonts w:cs="Times New Roman"/>
          <w:sz w:val="22"/>
          <w:lang w:val="id-ID"/>
        </w:rPr>
        <w:t>pemberat</w:t>
      </w:r>
      <w:r w:rsidR="005C32AE" w:rsidRPr="006700F0">
        <w:rPr>
          <w:rFonts w:cs="Times New Roman"/>
          <w:sz w:val="22"/>
          <w:lang w:val="id-ID"/>
        </w:rPr>
        <w:t xml:space="preserve"> sementara</w:t>
      </w:r>
      <w:r w:rsidR="006F02A3" w:rsidRPr="006700F0">
        <w:rPr>
          <w:rFonts w:cs="Times New Roman"/>
          <w:sz w:val="22"/>
          <w:lang w:val="id-ID"/>
        </w:rPr>
        <w:t xml:space="preserve"> agar kapal tidak oleng dan juga</w:t>
      </w:r>
      <w:r w:rsidR="002F45A9" w:rsidRPr="006700F0">
        <w:rPr>
          <w:rFonts w:cs="Times New Roman"/>
          <w:sz w:val="22"/>
          <w:lang w:val="id-ID"/>
        </w:rPr>
        <w:t xml:space="preserve"> digunakan untuk menjaga</w:t>
      </w:r>
      <w:r w:rsidR="00B149E5" w:rsidRPr="006700F0">
        <w:rPr>
          <w:rFonts w:cs="Times New Roman"/>
          <w:sz w:val="22"/>
          <w:lang w:val="id-ID"/>
        </w:rPr>
        <w:t xml:space="preserve"> </w:t>
      </w:r>
      <w:r w:rsidR="008A0450" w:rsidRPr="006700F0">
        <w:rPr>
          <w:rFonts w:cs="Times New Roman"/>
          <w:sz w:val="22"/>
          <w:lang w:val="id-ID"/>
        </w:rPr>
        <w:t>kestabilan</w:t>
      </w:r>
      <w:r w:rsidR="00726B94" w:rsidRPr="006700F0">
        <w:rPr>
          <w:rFonts w:cs="Times New Roman"/>
          <w:sz w:val="22"/>
          <w:lang w:val="id-ID"/>
        </w:rPr>
        <w:t>,</w:t>
      </w:r>
      <w:r w:rsidR="00B86B59" w:rsidRPr="006700F0">
        <w:rPr>
          <w:rFonts w:cs="Times New Roman"/>
          <w:sz w:val="22"/>
          <w:lang w:val="id-ID"/>
        </w:rPr>
        <w:t xml:space="preserve"> trim, keseimbangan</w:t>
      </w:r>
      <w:r w:rsidR="00B149E5" w:rsidRPr="006700F0">
        <w:rPr>
          <w:rFonts w:cs="Times New Roman"/>
          <w:sz w:val="22"/>
          <w:lang w:val="id-ID"/>
        </w:rPr>
        <w:t xml:space="preserve"> kapal saat berlayar </w:t>
      </w:r>
      <w:r w:rsidR="008551F8" w:rsidRPr="006700F0">
        <w:rPr>
          <w:rFonts w:cs="Times New Roman"/>
          <w:sz w:val="22"/>
          <w:lang w:val="id-ID"/>
        </w:rPr>
        <w:t>tanpa muat penuh</w:t>
      </w:r>
      <w:bookmarkStart w:id="415" w:name="_Toc217297960"/>
      <w:bookmarkStart w:id="416" w:name="_Toc217320219"/>
      <w:bookmarkStart w:id="417" w:name="_Toc217342564"/>
      <w:bookmarkStart w:id="418" w:name="_Toc217382067"/>
      <w:bookmarkStart w:id="419" w:name="_Toc217382278"/>
      <w:bookmarkStart w:id="420" w:name="_Toc217385338"/>
      <w:bookmarkStart w:id="421" w:name="_Toc217429325"/>
      <w:bookmarkStart w:id="422" w:name="_Toc217429551"/>
      <w:bookmarkStart w:id="423" w:name="_Toc217431140"/>
      <w:bookmarkStart w:id="424" w:name="_Toc217461570"/>
      <w:bookmarkStart w:id="425" w:name="_Toc217469536"/>
      <w:bookmarkStart w:id="426" w:name="_Toc217469768"/>
      <w:bookmarkStart w:id="427" w:name="_Toc217571149"/>
      <w:bookmarkStart w:id="428" w:name="_Toc217571417"/>
      <w:bookmarkStart w:id="429" w:name="_Toc217588683"/>
      <w:bookmarkStart w:id="430" w:name="_Toc217739999"/>
      <w:bookmarkStart w:id="431" w:name="_Toc217829071"/>
      <w:bookmarkStart w:id="432" w:name="_Toc217906666"/>
      <w:bookmarkStart w:id="433" w:name="_Toc217915374"/>
      <w:bookmarkStart w:id="434" w:name="_Toc217940733"/>
      <w:bookmarkStart w:id="435" w:name="_Toc217940999"/>
      <w:bookmarkStart w:id="436" w:name="_Toc217994688"/>
      <w:bookmarkStart w:id="437" w:name="_Toc217994975"/>
      <w:bookmarkStart w:id="438" w:name="_Toc218024972"/>
      <w:bookmarkStart w:id="439" w:name="_Toc218463208"/>
      <w:bookmarkStart w:id="440" w:name="_Toc218504609"/>
      <w:bookmarkStart w:id="441" w:name="_Toc218504896"/>
      <w:bookmarkStart w:id="442" w:name="_Toc218506044"/>
      <w:bookmarkStart w:id="443" w:name="_Toc218506331"/>
      <w:bookmarkStart w:id="444" w:name="_Toc218571181"/>
      <w:bookmarkStart w:id="445" w:name="_Toc218575033"/>
      <w:bookmarkStart w:id="446" w:name="_Toc218576430"/>
      <w:bookmarkStart w:id="447" w:name="_Toc218631810"/>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004F2D3E" w:rsidRPr="006700F0">
        <w:rPr>
          <w:rFonts w:cs="Times New Roman"/>
          <w:sz w:val="22"/>
          <w:lang w:val="id-ID"/>
        </w:rPr>
        <w:t xml:space="preserve"> </w:t>
      </w:r>
      <w:r w:rsidR="00B96109" w:rsidRPr="006700F0">
        <w:rPr>
          <w:rFonts w:cs="Times New Roman"/>
          <w:sz w:val="22"/>
          <w:lang w:val="id-ID"/>
        </w:rPr>
        <w:fldChar w:fldCharType="begin" w:fldLock="1"/>
      </w:r>
      <w:r w:rsidR="008271C3">
        <w:rPr>
          <w:rFonts w:cs="Times New Roman"/>
          <w:sz w:val="22"/>
          <w:lang w:val="id-ID"/>
        </w:rPr>
        <w:instrText>ADDIN CSL_CITATION {"citationItems":[{"id":"ITEM-1","itemData":{"abstract":"Pump is a device used to move a liquid from a lower place to a higher place by giving energy to the liquid to be moved. Generally the pump is driven by a motor, turbine, engine, or the like.PT Daya Radar Utama Unit 3 Lampung company engaged in ship production or shipbuilding. On ships there is a balancing system or commonly called a ballast system which aims to balance the ship when the load is empty or full. Balancing used is in the form of sea water which is input into the ballast tank. Therefore there is a selection of pumps to adjust to the ballast reservoir used in a ship so that the time needed to fill the tank can be according to the needs. On warships carrying steel tanks, it is known that the volume of the ballast tank is1300m 3 with a planned time of 5 hours. From the tank volume data that has been known, the capacity of the planned ballast pump can be calculated and the capacity obtained is260m 3 /h, the pipe diameter prediction value is suitable for use from the value of the ballast pump capacity of 8 \"and the total head value is obtained to meet the needs based on the image design of the balaas system which is planned to be valued at 27.43m. From these data, the ballast pump can be selected according to the need for filling the ballast tank for 5 hours by selecting the pump specifications according to the total discharge and head obtained.","author":[{"dropping-particle":"","family":"Eko Prabowo","given":"Kurniawan","non-dropping-particle":"","parse-names":false,"suffix":""},{"dropping-particle":"","family":"Witanto","given":"Yovan","non-dropping-particle":"","parse-names":false,"suffix":""}],"container-title":"Jurnal REKAYASA MEKANIK","id":"ITEM-1","issue":"0736","issued":{"date-parts":[["2019"]]},"page":"37-42","title":"Pemilihan Pipa Dan Pompa Ballast Pada Pembuatan Kapal Perang Jenis Angkut Tank Baja 4 Di Pt Daya Radar Utama Unit 3 Lampung","type":"article-journal","volume":"3"},"uris":["http://www.mendeley.com/documents/?uuid=521b5935-b72c-4ccd-abc0-8918044265f7"]}],"mendeley":{"formattedCitation":"[8]","plainTextFormattedCitation":"[8]","previouslyFormattedCitation":"[8]"},"properties":{"noteIndex":0},"schema":"https://github.com/citation-style-language/schema/raw/master/csl-citation.json"}</w:instrText>
      </w:r>
      <w:r w:rsidR="00B96109" w:rsidRPr="006700F0">
        <w:rPr>
          <w:rFonts w:cs="Times New Roman"/>
          <w:sz w:val="22"/>
          <w:lang w:val="id-ID"/>
        </w:rPr>
        <w:fldChar w:fldCharType="separate"/>
      </w:r>
      <w:r w:rsidR="00440915" w:rsidRPr="006700F0">
        <w:rPr>
          <w:rFonts w:cs="Times New Roman"/>
          <w:noProof/>
          <w:sz w:val="22"/>
          <w:lang w:val="id-ID"/>
        </w:rPr>
        <w:t>[8]</w:t>
      </w:r>
      <w:r w:rsidR="00B96109" w:rsidRPr="006700F0">
        <w:rPr>
          <w:rFonts w:cs="Times New Roman"/>
          <w:sz w:val="22"/>
          <w:lang w:val="id-ID"/>
        </w:rPr>
        <w:fldChar w:fldCharType="end"/>
      </w:r>
      <w:r w:rsidR="004F2D3E" w:rsidRPr="006700F0">
        <w:rPr>
          <w:rFonts w:cs="Times New Roman"/>
          <w:sz w:val="22"/>
          <w:lang w:val="id-ID"/>
        </w:rPr>
        <w:t xml:space="preserve"> </w:t>
      </w:r>
      <w:r w:rsidR="00D34BDF" w:rsidRPr="006700F0">
        <w:rPr>
          <w:rFonts w:cs="Times New Roman"/>
          <w:sz w:val="22"/>
          <w:lang w:val="id-ID"/>
        </w:rPr>
        <w:fldChar w:fldCharType="begin" w:fldLock="1"/>
      </w:r>
      <w:r w:rsidR="008271C3">
        <w:rPr>
          <w:rFonts w:cs="Times New Roman"/>
          <w:sz w:val="22"/>
          <w:lang w:val="id-ID"/>
        </w:rPr>
        <w:instrText>ADDIN CSL_CITATION {"citationItems":[{"id":"ITEM-1","itemData":{"author":[{"dropping-particle":"","family":"P","given":"M T Sepinggan","non-dropping-particle":"","parse-names":false,"suffix":""}],"id":"ITEM-1","issue":"1","issued":{"date-parts":[["2021"]]},"page":"47-65","title":"Analisis Kebocoran Tangki Ballast Di","type":"article-journal","volume":"2"},"uris":["http://www.mendeley.com/documents/?uuid=2436eb22-32a7-4326-97ef-51303d0dbb77"]}],"mendeley":{"formattedCitation":"[9]","plainTextFormattedCitation":"[9]","previouslyFormattedCitation":"[9]"},"properties":{"noteIndex":0},"schema":"https://github.com/citation-style-language/schema/raw/master/csl-citation.json"}</w:instrText>
      </w:r>
      <w:r w:rsidR="00D34BDF" w:rsidRPr="006700F0">
        <w:rPr>
          <w:rFonts w:cs="Times New Roman"/>
          <w:sz w:val="22"/>
          <w:lang w:val="id-ID"/>
        </w:rPr>
        <w:fldChar w:fldCharType="separate"/>
      </w:r>
      <w:r w:rsidR="00440915" w:rsidRPr="006700F0">
        <w:rPr>
          <w:rFonts w:cs="Times New Roman"/>
          <w:noProof/>
          <w:sz w:val="22"/>
          <w:lang w:val="id-ID"/>
        </w:rPr>
        <w:t>[9]</w:t>
      </w:r>
      <w:r w:rsidR="00D34BDF" w:rsidRPr="006700F0">
        <w:rPr>
          <w:rFonts w:cs="Times New Roman"/>
          <w:sz w:val="22"/>
          <w:lang w:val="id-ID"/>
        </w:rPr>
        <w:fldChar w:fldCharType="end"/>
      </w:r>
      <w:r w:rsidR="00861255" w:rsidRPr="006700F0">
        <w:rPr>
          <w:rFonts w:cs="Times New Roman"/>
          <w:sz w:val="22"/>
          <w:lang w:val="id-ID"/>
        </w:rPr>
        <w:t>.</w:t>
      </w:r>
    </w:p>
    <w:p w14:paraId="159BAB11" w14:textId="77777777" w:rsidR="002D6BD3" w:rsidRPr="006700F0" w:rsidRDefault="002D6BD3" w:rsidP="007F79F2">
      <w:pPr>
        <w:pStyle w:val="ListParagraph"/>
        <w:keepNext/>
        <w:keepLines/>
        <w:numPr>
          <w:ilvl w:val="0"/>
          <w:numId w:val="19"/>
        </w:numPr>
        <w:spacing w:line="276" w:lineRule="auto"/>
        <w:contextualSpacing w:val="0"/>
        <w:outlineLvl w:val="2"/>
        <w:rPr>
          <w:rFonts w:eastAsiaTheme="majorEastAsia" w:cs="Times New Roman"/>
          <w:vanish/>
          <w:sz w:val="22"/>
          <w:lang w:val="id-ID"/>
        </w:rPr>
      </w:pPr>
      <w:bookmarkStart w:id="448" w:name="_Toc219027563"/>
      <w:bookmarkStart w:id="449" w:name="_Toc219028202"/>
      <w:bookmarkStart w:id="450" w:name="_Toc219487007"/>
      <w:bookmarkStart w:id="451" w:name="_Toc219489911"/>
      <w:bookmarkStart w:id="452" w:name="_Toc219550706"/>
      <w:bookmarkStart w:id="453" w:name="_Toc219551408"/>
      <w:bookmarkStart w:id="454" w:name="_Toc219551696"/>
      <w:bookmarkStart w:id="455" w:name="_Toc219551984"/>
      <w:bookmarkStart w:id="456" w:name="_Toc219552272"/>
      <w:bookmarkStart w:id="457" w:name="_Toc219552560"/>
      <w:bookmarkStart w:id="458" w:name="_Toc219552848"/>
      <w:bookmarkStart w:id="459" w:name="_Toc219553136"/>
      <w:bookmarkStart w:id="460" w:name="_Toc219553424"/>
      <w:bookmarkStart w:id="461" w:name="_Toc219553720"/>
      <w:bookmarkStart w:id="462" w:name="_Toc219554016"/>
      <w:bookmarkStart w:id="463" w:name="_Toc219555238"/>
      <w:bookmarkStart w:id="464" w:name="_Toc219566424"/>
      <w:bookmarkStart w:id="465" w:name="_Toc219566708"/>
      <w:bookmarkStart w:id="466" w:name="_Toc219569737"/>
      <w:bookmarkStart w:id="467" w:name="_Toc219570024"/>
      <w:bookmarkStart w:id="468" w:name="_Toc219587222"/>
      <w:bookmarkStart w:id="469" w:name="_Toc219587506"/>
      <w:bookmarkStart w:id="470" w:name="_Toc219591856"/>
      <w:bookmarkStart w:id="471" w:name="_Toc219592148"/>
      <w:bookmarkStart w:id="472" w:name="_Toc219595526"/>
      <w:bookmarkStart w:id="473" w:name="_Toc219595825"/>
      <w:bookmarkStart w:id="474" w:name="_Toc219627475"/>
      <w:bookmarkStart w:id="475" w:name="_Toc219631481"/>
      <w:bookmarkStart w:id="476" w:name="_Toc219718059"/>
      <w:bookmarkStart w:id="477" w:name="_Toc219727907"/>
      <w:bookmarkStart w:id="478" w:name="_Toc219728215"/>
      <w:bookmarkStart w:id="479" w:name="_Toc220422202"/>
      <w:bookmarkStart w:id="480" w:name="_Toc220422500"/>
      <w:bookmarkStart w:id="481" w:name="_Toc220422798"/>
      <w:bookmarkStart w:id="482" w:name="_Toc220423096"/>
      <w:bookmarkStart w:id="483" w:name="_Toc220427284"/>
      <w:bookmarkStart w:id="484" w:name="_Toc220427582"/>
      <w:bookmarkStart w:id="485" w:name="_Toc220429264"/>
      <w:bookmarkStart w:id="486" w:name="_Toc220429990"/>
      <w:bookmarkStart w:id="487" w:name="_Toc220430288"/>
      <w:bookmarkStart w:id="488" w:name="_Toc220430586"/>
      <w:bookmarkStart w:id="489" w:name="_Toc220430884"/>
      <w:bookmarkStart w:id="490" w:name="_Toc220431182"/>
      <w:bookmarkStart w:id="491" w:name="_Toc220431480"/>
      <w:bookmarkStart w:id="492" w:name="_Toc220432663"/>
      <w:bookmarkStart w:id="493" w:name="_Toc220517303"/>
      <w:bookmarkStart w:id="494" w:name="_Toc220517598"/>
      <w:bookmarkStart w:id="495" w:name="_Toc220523224"/>
      <w:bookmarkStart w:id="496" w:name="_Toc220523516"/>
      <w:bookmarkStart w:id="497" w:name="_Toc220526227"/>
      <w:bookmarkStart w:id="498" w:name="_Toc220526518"/>
      <w:bookmarkStart w:id="499" w:name="_Toc220526809"/>
      <w:bookmarkStart w:id="500" w:name="_Toc220527098"/>
      <w:bookmarkStart w:id="501" w:name="_Toc220527387"/>
      <w:bookmarkStart w:id="502" w:name="_Toc220527676"/>
      <w:bookmarkStart w:id="503" w:name="_Toc220530140"/>
      <w:bookmarkStart w:id="504" w:name="_Toc220534217"/>
      <w:bookmarkStart w:id="505" w:name="_Toc220595502"/>
      <w:bookmarkStart w:id="506" w:name="_Toc220595792"/>
      <w:bookmarkStart w:id="507" w:name="_Toc220596082"/>
      <w:bookmarkStart w:id="508" w:name="_Toc220596372"/>
      <w:bookmarkStart w:id="509" w:name="_Toc220596662"/>
      <w:bookmarkStart w:id="510" w:name="_Toc220596952"/>
      <w:bookmarkStart w:id="511" w:name="_Toc220597877"/>
      <w:bookmarkStart w:id="512" w:name="_Toc220607051"/>
      <w:bookmarkStart w:id="513" w:name="_Toc220607340"/>
      <w:bookmarkStart w:id="514" w:name="_Toc220607918"/>
      <w:bookmarkStart w:id="515" w:name="_Toc220608207"/>
      <w:bookmarkStart w:id="516" w:name="_Toc220619495"/>
      <w:bookmarkStart w:id="517" w:name="_Toc220652566"/>
      <w:bookmarkStart w:id="518" w:name="_Toc220652855"/>
      <w:bookmarkStart w:id="519" w:name="_Toc220653144"/>
      <w:bookmarkStart w:id="520" w:name="_Toc221566703"/>
      <w:bookmarkStart w:id="521" w:name="_Toc226139854"/>
      <w:bookmarkStart w:id="522" w:name="_Toc226140153"/>
      <w:bookmarkStart w:id="523" w:name="_Toc226140452"/>
      <w:bookmarkStart w:id="524" w:name="_Toc226140751"/>
      <w:bookmarkStart w:id="525" w:name="_Toc226144143"/>
      <w:bookmarkStart w:id="526" w:name="_Toc226144444"/>
      <w:bookmarkStart w:id="527" w:name="_Toc226144753"/>
      <w:bookmarkStart w:id="528" w:name="_Toc229338096"/>
      <w:bookmarkStart w:id="529" w:name="_Toc229338397"/>
      <w:bookmarkStart w:id="530" w:name="_Toc229347168"/>
      <w:bookmarkStart w:id="531" w:name="_Toc229347469"/>
      <w:bookmarkStart w:id="532" w:name="_Toc229348759"/>
      <w:bookmarkStart w:id="533" w:name="_Toc229349060"/>
      <w:bookmarkStart w:id="534" w:name="_Toc229349362"/>
      <w:bookmarkStart w:id="535" w:name="_Toc229349664"/>
      <w:bookmarkStart w:id="536" w:name="_Toc229349966"/>
      <w:bookmarkStart w:id="537" w:name="_Toc229350268"/>
      <w:bookmarkStart w:id="538" w:name="_Toc229350570"/>
      <w:bookmarkStart w:id="539" w:name="_Toc229470903"/>
      <w:bookmarkStart w:id="540" w:name="_Toc230099379"/>
      <w:bookmarkStart w:id="541" w:name="_Toc231459255"/>
      <w:bookmarkStart w:id="542" w:name="_Toc231459593"/>
      <w:bookmarkStart w:id="543" w:name="_Toc231459931"/>
      <w:bookmarkStart w:id="544" w:name="_Toc231460269"/>
      <w:bookmarkStart w:id="545" w:name="_Toc231461853"/>
      <w:bookmarkStart w:id="546" w:name="_Toc231462191"/>
      <w:bookmarkStart w:id="547" w:name="_Toc231463213"/>
      <w:bookmarkStart w:id="548" w:name="_Toc231463585"/>
      <w:bookmarkStart w:id="549" w:name="_Toc231463957"/>
      <w:bookmarkStart w:id="550" w:name="_Toc232618676"/>
      <w:bookmarkStart w:id="551" w:name="_Toc232619095"/>
      <w:bookmarkStart w:id="552" w:name="_Toc232619514"/>
      <w:bookmarkStart w:id="553" w:name="_Toc232619838"/>
      <w:bookmarkStart w:id="554" w:name="_Toc232620574"/>
      <w:bookmarkStart w:id="555" w:name="_Toc232620916"/>
      <w:bookmarkStart w:id="556" w:name="_Toc232621257"/>
      <w:bookmarkStart w:id="557" w:name="_Toc232621598"/>
      <w:bookmarkStart w:id="558" w:name="_Toc232621944"/>
      <w:bookmarkStart w:id="559" w:name="_Toc232622289"/>
      <w:bookmarkStart w:id="560" w:name="_Toc232622634"/>
      <w:bookmarkStart w:id="561" w:name="_Toc232622979"/>
      <w:bookmarkStart w:id="562" w:name="_Toc232623330"/>
      <w:bookmarkStart w:id="563" w:name="_Toc232625677"/>
      <w:bookmarkStart w:id="564" w:name="_Toc232626108"/>
      <w:bookmarkStart w:id="565" w:name="_Toc232627406"/>
      <w:bookmarkStart w:id="566" w:name="_Toc232627842"/>
      <w:bookmarkStart w:id="567" w:name="_Toc234675975"/>
      <w:bookmarkStart w:id="568" w:name="_Toc234857543"/>
      <w:bookmarkStart w:id="569" w:name="_Toc234857964"/>
      <w:bookmarkStart w:id="570" w:name="_Toc234858385"/>
      <w:bookmarkStart w:id="571" w:name="_Toc237427553"/>
      <w:bookmarkStart w:id="572" w:name="_Toc237427758"/>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2CE3B9F2" w14:textId="77777777" w:rsidR="002D6BD3" w:rsidRPr="006700F0" w:rsidRDefault="002D6BD3" w:rsidP="007F79F2">
      <w:pPr>
        <w:pStyle w:val="ListParagraph"/>
        <w:keepNext/>
        <w:keepLines/>
        <w:numPr>
          <w:ilvl w:val="0"/>
          <w:numId w:val="19"/>
        </w:numPr>
        <w:spacing w:line="276" w:lineRule="auto"/>
        <w:contextualSpacing w:val="0"/>
        <w:outlineLvl w:val="2"/>
        <w:rPr>
          <w:rFonts w:eastAsiaTheme="majorEastAsia" w:cs="Times New Roman"/>
          <w:vanish/>
          <w:sz w:val="22"/>
          <w:lang w:val="id-ID"/>
        </w:rPr>
      </w:pPr>
      <w:bookmarkStart w:id="573" w:name="_Toc217297961"/>
      <w:bookmarkStart w:id="574" w:name="_Toc217320220"/>
      <w:bookmarkStart w:id="575" w:name="_Toc217342565"/>
      <w:bookmarkStart w:id="576" w:name="_Toc217382068"/>
      <w:bookmarkStart w:id="577" w:name="_Toc217382279"/>
      <w:bookmarkStart w:id="578" w:name="_Toc217385339"/>
      <w:bookmarkStart w:id="579" w:name="_Toc217429326"/>
      <w:bookmarkStart w:id="580" w:name="_Toc217429552"/>
      <w:bookmarkStart w:id="581" w:name="_Toc217431141"/>
      <w:bookmarkStart w:id="582" w:name="_Toc217461571"/>
      <w:bookmarkStart w:id="583" w:name="_Toc217469537"/>
      <w:bookmarkStart w:id="584" w:name="_Toc217469769"/>
      <w:bookmarkStart w:id="585" w:name="_Toc217571150"/>
      <w:bookmarkStart w:id="586" w:name="_Toc217571418"/>
      <w:bookmarkStart w:id="587" w:name="_Toc217588684"/>
      <w:bookmarkStart w:id="588" w:name="_Toc217740000"/>
      <w:bookmarkStart w:id="589" w:name="_Toc217829072"/>
      <w:bookmarkStart w:id="590" w:name="_Toc217906667"/>
      <w:bookmarkStart w:id="591" w:name="_Toc217915375"/>
      <w:bookmarkStart w:id="592" w:name="_Toc217940734"/>
      <w:bookmarkStart w:id="593" w:name="_Toc217941000"/>
      <w:bookmarkStart w:id="594" w:name="_Toc217994689"/>
      <w:bookmarkStart w:id="595" w:name="_Toc217994976"/>
      <w:bookmarkStart w:id="596" w:name="_Toc218024973"/>
      <w:bookmarkStart w:id="597" w:name="_Toc218463209"/>
      <w:bookmarkStart w:id="598" w:name="_Toc218504610"/>
      <w:bookmarkStart w:id="599" w:name="_Toc218504897"/>
      <w:bookmarkStart w:id="600" w:name="_Toc218506045"/>
      <w:bookmarkStart w:id="601" w:name="_Toc218506332"/>
      <w:bookmarkStart w:id="602" w:name="_Toc218571182"/>
      <w:bookmarkStart w:id="603" w:name="_Toc218575034"/>
      <w:bookmarkStart w:id="604" w:name="_Toc218576431"/>
      <w:bookmarkStart w:id="605" w:name="_Toc218631811"/>
      <w:bookmarkStart w:id="606" w:name="_Toc219027564"/>
      <w:bookmarkStart w:id="607" w:name="_Toc219028203"/>
      <w:bookmarkStart w:id="608" w:name="_Toc219487008"/>
      <w:bookmarkStart w:id="609" w:name="_Toc219489912"/>
      <w:bookmarkStart w:id="610" w:name="_Toc219550707"/>
      <w:bookmarkStart w:id="611" w:name="_Toc219551409"/>
      <w:bookmarkStart w:id="612" w:name="_Toc219551697"/>
      <w:bookmarkStart w:id="613" w:name="_Toc219551985"/>
      <w:bookmarkStart w:id="614" w:name="_Toc219552273"/>
      <w:bookmarkStart w:id="615" w:name="_Toc219552561"/>
      <w:bookmarkStart w:id="616" w:name="_Toc219552849"/>
      <w:bookmarkStart w:id="617" w:name="_Toc219553137"/>
      <w:bookmarkStart w:id="618" w:name="_Toc219553425"/>
      <w:bookmarkStart w:id="619" w:name="_Toc219553721"/>
      <w:bookmarkStart w:id="620" w:name="_Toc219554017"/>
      <w:bookmarkStart w:id="621" w:name="_Toc219555239"/>
      <w:bookmarkStart w:id="622" w:name="_Toc219566425"/>
      <w:bookmarkStart w:id="623" w:name="_Toc219566709"/>
      <w:bookmarkStart w:id="624" w:name="_Toc219569738"/>
      <w:bookmarkStart w:id="625" w:name="_Toc219570025"/>
      <w:bookmarkStart w:id="626" w:name="_Toc219587223"/>
      <w:bookmarkStart w:id="627" w:name="_Toc219587507"/>
      <w:bookmarkStart w:id="628" w:name="_Toc219591857"/>
      <w:bookmarkStart w:id="629" w:name="_Toc219592149"/>
      <w:bookmarkStart w:id="630" w:name="_Toc219595527"/>
      <w:bookmarkStart w:id="631" w:name="_Toc219595826"/>
      <w:bookmarkStart w:id="632" w:name="_Toc219627476"/>
      <w:bookmarkStart w:id="633" w:name="_Toc219631482"/>
      <w:bookmarkStart w:id="634" w:name="_Toc219718060"/>
      <w:bookmarkStart w:id="635" w:name="_Toc219727908"/>
      <w:bookmarkStart w:id="636" w:name="_Toc219728216"/>
      <w:bookmarkStart w:id="637" w:name="_Toc220422203"/>
      <w:bookmarkStart w:id="638" w:name="_Toc220422501"/>
      <w:bookmarkStart w:id="639" w:name="_Toc220422799"/>
      <w:bookmarkStart w:id="640" w:name="_Toc220423097"/>
      <w:bookmarkStart w:id="641" w:name="_Toc220427285"/>
      <w:bookmarkStart w:id="642" w:name="_Toc220427583"/>
      <w:bookmarkStart w:id="643" w:name="_Toc220429265"/>
      <w:bookmarkStart w:id="644" w:name="_Toc220429991"/>
      <w:bookmarkStart w:id="645" w:name="_Toc220430289"/>
      <w:bookmarkStart w:id="646" w:name="_Toc220430587"/>
      <w:bookmarkStart w:id="647" w:name="_Toc220430885"/>
      <w:bookmarkStart w:id="648" w:name="_Toc220431183"/>
      <w:bookmarkStart w:id="649" w:name="_Toc220431481"/>
      <w:bookmarkStart w:id="650" w:name="_Toc220432664"/>
      <w:bookmarkStart w:id="651" w:name="_Toc220517304"/>
      <w:bookmarkStart w:id="652" w:name="_Toc220517599"/>
      <w:bookmarkStart w:id="653" w:name="_Toc220523225"/>
      <w:bookmarkStart w:id="654" w:name="_Toc220523517"/>
      <w:bookmarkStart w:id="655" w:name="_Toc220526228"/>
      <w:bookmarkStart w:id="656" w:name="_Toc220526519"/>
      <w:bookmarkStart w:id="657" w:name="_Toc220526810"/>
      <w:bookmarkStart w:id="658" w:name="_Toc220527099"/>
      <w:bookmarkStart w:id="659" w:name="_Toc220527388"/>
      <w:bookmarkStart w:id="660" w:name="_Toc220527677"/>
      <w:bookmarkStart w:id="661" w:name="_Toc220530141"/>
      <w:bookmarkStart w:id="662" w:name="_Toc220534218"/>
      <w:bookmarkStart w:id="663" w:name="_Toc220595503"/>
      <w:bookmarkStart w:id="664" w:name="_Toc220595793"/>
      <w:bookmarkStart w:id="665" w:name="_Toc220596083"/>
      <w:bookmarkStart w:id="666" w:name="_Toc220596373"/>
      <w:bookmarkStart w:id="667" w:name="_Toc220596663"/>
      <w:bookmarkStart w:id="668" w:name="_Toc220596953"/>
      <w:bookmarkStart w:id="669" w:name="_Toc220597878"/>
      <w:bookmarkStart w:id="670" w:name="_Toc220607052"/>
      <w:bookmarkStart w:id="671" w:name="_Toc220607341"/>
      <w:bookmarkStart w:id="672" w:name="_Toc220607919"/>
      <w:bookmarkStart w:id="673" w:name="_Toc220608208"/>
      <w:bookmarkStart w:id="674" w:name="_Toc220619496"/>
      <w:bookmarkStart w:id="675" w:name="_Toc220652567"/>
      <w:bookmarkStart w:id="676" w:name="_Toc220652856"/>
      <w:bookmarkStart w:id="677" w:name="_Toc220653145"/>
      <w:bookmarkStart w:id="678" w:name="_Toc221566704"/>
      <w:bookmarkStart w:id="679" w:name="_Toc226139855"/>
      <w:bookmarkStart w:id="680" w:name="_Toc226140154"/>
      <w:bookmarkStart w:id="681" w:name="_Toc226140453"/>
      <w:bookmarkStart w:id="682" w:name="_Toc226140752"/>
      <w:bookmarkStart w:id="683" w:name="_Toc226144144"/>
      <w:bookmarkStart w:id="684" w:name="_Toc226144445"/>
      <w:bookmarkStart w:id="685" w:name="_Toc226144754"/>
      <w:bookmarkStart w:id="686" w:name="_Toc229338097"/>
      <w:bookmarkStart w:id="687" w:name="_Toc229338398"/>
      <w:bookmarkStart w:id="688" w:name="_Toc229347169"/>
      <w:bookmarkStart w:id="689" w:name="_Toc229347470"/>
      <w:bookmarkStart w:id="690" w:name="_Toc229348760"/>
      <w:bookmarkStart w:id="691" w:name="_Toc229349061"/>
      <w:bookmarkStart w:id="692" w:name="_Toc229349363"/>
      <w:bookmarkStart w:id="693" w:name="_Toc229349665"/>
      <w:bookmarkStart w:id="694" w:name="_Toc229349967"/>
      <w:bookmarkStart w:id="695" w:name="_Toc229350269"/>
      <w:bookmarkStart w:id="696" w:name="_Toc229350571"/>
      <w:bookmarkStart w:id="697" w:name="_Toc229470904"/>
      <w:bookmarkStart w:id="698" w:name="_Toc230099380"/>
      <w:bookmarkStart w:id="699" w:name="_Toc231459256"/>
      <w:bookmarkStart w:id="700" w:name="_Toc231459594"/>
      <w:bookmarkStart w:id="701" w:name="_Toc231459932"/>
      <w:bookmarkStart w:id="702" w:name="_Toc231460270"/>
      <w:bookmarkStart w:id="703" w:name="_Toc231461854"/>
      <w:bookmarkStart w:id="704" w:name="_Toc231462192"/>
      <w:bookmarkStart w:id="705" w:name="_Toc231463214"/>
      <w:bookmarkStart w:id="706" w:name="_Toc231463586"/>
      <w:bookmarkStart w:id="707" w:name="_Toc231463958"/>
      <w:bookmarkStart w:id="708" w:name="_Toc232618677"/>
      <w:bookmarkStart w:id="709" w:name="_Toc232619096"/>
      <w:bookmarkStart w:id="710" w:name="_Toc232619515"/>
      <w:bookmarkStart w:id="711" w:name="_Toc232619839"/>
      <w:bookmarkStart w:id="712" w:name="_Toc232620575"/>
      <w:bookmarkStart w:id="713" w:name="_Toc232620917"/>
      <w:bookmarkStart w:id="714" w:name="_Toc232621258"/>
      <w:bookmarkStart w:id="715" w:name="_Toc232621599"/>
      <w:bookmarkStart w:id="716" w:name="_Toc232621945"/>
      <w:bookmarkStart w:id="717" w:name="_Toc232622290"/>
      <w:bookmarkStart w:id="718" w:name="_Toc232622635"/>
      <w:bookmarkStart w:id="719" w:name="_Toc232622980"/>
      <w:bookmarkStart w:id="720" w:name="_Toc232623331"/>
      <w:bookmarkStart w:id="721" w:name="_Toc232625678"/>
      <w:bookmarkStart w:id="722" w:name="_Toc232626109"/>
      <w:bookmarkStart w:id="723" w:name="_Toc232627407"/>
      <w:bookmarkStart w:id="724" w:name="_Toc232627843"/>
      <w:bookmarkStart w:id="725" w:name="_Toc234675976"/>
      <w:bookmarkStart w:id="726" w:name="_Toc234857544"/>
      <w:bookmarkStart w:id="727" w:name="_Toc234857965"/>
      <w:bookmarkStart w:id="728" w:name="_Toc234858386"/>
      <w:bookmarkStart w:id="729" w:name="_Toc237427554"/>
      <w:bookmarkStart w:id="730" w:name="_Toc237427759"/>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27DF33C2" w14:textId="77777777" w:rsidR="002D6BD3" w:rsidRPr="006700F0" w:rsidRDefault="002D6BD3" w:rsidP="007F79F2">
      <w:pPr>
        <w:pStyle w:val="ListParagraph"/>
        <w:keepNext/>
        <w:keepLines/>
        <w:numPr>
          <w:ilvl w:val="1"/>
          <w:numId w:val="19"/>
        </w:numPr>
        <w:spacing w:line="276" w:lineRule="auto"/>
        <w:contextualSpacing w:val="0"/>
        <w:outlineLvl w:val="2"/>
        <w:rPr>
          <w:rFonts w:eastAsiaTheme="majorEastAsia" w:cs="Times New Roman"/>
          <w:vanish/>
          <w:sz w:val="22"/>
          <w:lang w:val="id-ID"/>
        </w:rPr>
      </w:pPr>
      <w:bookmarkStart w:id="731" w:name="_Toc217297962"/>
      <w:bookmarkStart w:id="732" w:name="_Toc217320221"/>
      <w:bookmarkStart w:id="733" w:name="_Toc217342566"/>
      <w:bookmarkStart w:id="734" w:name="_Toc217382069"/>
      <w:bookmarkStart w:id="735" w:name="_Toc217382280"/>
      <w:bookmarkStart w:id="736" w:name="_Toc217385340"/>
      <w:bookmarkStart w:id="737" w:name="_Toc217429327"/>
      <w:bookmarkStart w:id="738" w:name="_Toc217429553"/>
      <w:bookmarkStart w:id="739" w:name="_Toc217431142"/>
      <w:bookmarkStart w:id="740" w:name="_Toc217461572"/>
      <w:bookmarkStart w:id="741" w:name="_Toc217469538"/>
      <w:bookmarkStart w:id="742" w:name="_Toc217469770"/>
      <w:bookmarkStart w:id="743" w:name="_Toc217571151"/>
      <w:bookmarkStart w:id="744" w:name="_Toc217571419"/>
      <w:bookmarkStart w:id="745" w:name="_Toc217588685"/>
      <w:bookmarkStart w:id="746" w:name="_Toc217740001"/>
      <w:bookmarkStart w:id="747" w:name="_Toc217829073"/>
      <w:bookmarkStart w:id="748" w:name="_Toc217906668"/>
      <w:bookmarkStart w:id="749" w:name="_Toc217915376"/>
      <w:bookmarkStart w:id="750" w:name="_Toc217940735"/>
      <w:bookmarkStart w:id="751" w:name="_Toc217941001"/>
      <w:bookmarkStart w:id="752" w:name="_Toc217994690"/>
      <w:bookmarkStart w:id="753" w:name="_Toc217994977"/>
      <w:bookmarkStart w:id="754" w:name="_Toc218024974"/>
      <w:bookmarkStart w:id="755" w:name="_Toc218463210"/>
      <w:bookmarkStart w:id="756" w:name="_Toc218504611"/>
      <w:bookmarkStart w:id="757" w:name="_Toc218504898"/>
      <w:bookmarkStart w:id="758" w:name="_Toc218506046"/>
      <w:bookmarkStart w:id="759" w:name="_Toc218506333"/>
      <w:bookmarkStart w:id="760" w:name="_Toc218571183"/>
      <w:bookmarkStart w:id="761" w:name="_Toc218575035"/>
      <w:bookmarkStart w:id="762" w:name="_Toc218576432"/>
      <w:bookmarkStart w:id="763" w:name="_Toc218631812"/>
      <w:bookmarkStart w:id="764" w:name="_Toc219027565"/>
      <w:bookmarkStart w:id="765" w:name="_Toc219028204"/>
      <w:bookmarkStart w:id="766" w:name="_Toc219487009"/>
      <w:bookmarkStart w:id="767" w:name="_Toc219489913"/>
      <w:bookmarkStart w:id="768" w:name="_Toc219550708"/>
      <w:bookmarkStart w:id="769" w:name="_Toc219551410"/>
      <w:bookmarkStart w:id="770" w:name="_Toc219551698"/>
      <w:bookmarkStart w:id="771" w:name="_Toc219551986"/>
      <w:bookmarkStart w:id="772" w:name="_Toc219552274"/>
      <w:bookmarkStart w:id="773" w:name="_Toc219552562"/>
      <w:bookmarkStart w:id="774" w:name="_Toc219552850"/>
      <w:bookmarkStart w:id="775" w:name="_Toc219553138"/>
      <w:bookmarkStart w:id="776" w:name="_Toc219553426"/>
      <w:bookmarkStart w:id="777" w:name="_Toc219553722"/>
      <w:bookmarkStart w:id="778" w:name="_Toc219554018"/>
      <w:bookmarkStart w:id="779" w:name="_Toc219555240"/>
      <w:bookmarkStart w:id="780" w:name="_Toc219566426"/>
      <w:bookmarkStart w:id="781" w:name="_Toc219566710"/>
      <w:bookmarkStart w:id="782" w:name="_Toc219569739"/>
      <w:bookmarkStart w:id="783" w:name="_Toc219570026"/>
      <w:bookmarkStart w:id="784" w:name="_Toc219587224"/>
      <w:bookmarkStart w:id="785" w:name="_Toc219587508"/>
      <w:bookmarkStart w:id="786" w:name="_Toc219591858"/>
      <w:bookmarkStart w:id="787" w:name="_Toc219592150"/>
      <w:bookmarkStart w:id="788" w:name="_Toc219595528"/>
      <w:bookmarkStart w:id="789" w:name="_Toc219595827"/>
      <w:bookmarkStart w:id="790" w:name="_Toc219627477"/>
      <w:bookmarkStart w:id="791" w:name="_Toc219631483"/>
      <w:bookmarkStart w:id="792" w:name="_Toc219718061"/>
      <w:bookmarkStart w:id="793" w:name="_Toc219727909"/>
      <w:bookmarkStart w:id="794" w:name="_Toc219728217"/>
      <w:bookmarkStart w:id="795" w:name="_Toc220422204"/>
      <w:bookmarkStart w:id="796" w:name="_Toc220422502"/>
      <w:bookmarkStart w:id="797" w:name="_Toc220422800"/>
      <w:bookmarkStart w:id="798" w:name="_Toc220423098"/>
      <w:bookmarkStart w:id="799" w:name="_Toc220427286"/>
      <w:bookmarkStart w:id="800" w:name="_Toc220427584"/>
      <w:bookmarkStart w:id="801" w:name="_Toc220429266"/>
      <w:bookmarkStart w:id="802" w:name="_Toc220429992"/>
      <w:bookmarkStart w:id="803" w:name="_Toc220430290"/>
      <w:bookmarkStart w:id="804" w:name="_Toc220430588"/>
      <w:bookmarkStart w:id="805" w:name="_Toc220430886"/>
      <w:bookmarkStart w:id="806" w:name="_Toc220431184"/>
      <w:bookmarkStart w:id="807" w:name="_Toc220431482"/>
      <w:bookmarkStart w:id="808" w:name="_Toc220432665"/>
      <w:bookmarkStart w:id="809" w:name="_Toc220517305"/>
      <w:bookmarkStart w:id="810" w:name="_Toc220517600"/>
      <w:bookmarkStart w:id="811" w:name="_Toc220523226"/>
      <w:bookmarkStart w:id="812" w:name="_Toc220523518"/>
      <w:bookmarkStart w:id="813" w:name="_Toc220526229"/>
      <w:bookmarkStart w:id="814" w:name="_Toc220526520"/>
      <w:bookmarkStart w:id="815" w:name="_Toc220526811"/>
      <w:bookmarkStart w:id="816" w:name="_Toc220527100"/>
      <w:bookmarkStart w:id="817" w:name="_Toc220527389"/>
      <w:bookmarkStart w:id="818" w:name="_Toc220527678"/>
      <w:bookmarkStart w:id="819" w:name="_Toc220530142"/>
      <w:bookmarkStart w:id="820" w:name="_Toc220534219"/>
      <w:bookmarkStart w:id="821" w:name="_Toc220595504"/>
      <w:bookmarkStart w:id="822" w:name="_Toc220595794"/>
      <w:bookmarkStart w:id="823" w:name="_Toc220596084"/>
      <w:bookmarkStart w:id="824" w:name="_Toc220596374"/>
      <w:bookmarkStart w:id="825" w:name="_Toc220596664"/>
      <w:bookmarkStart w:id="826" w:name="_Toc220596954"/>
      <w:bookmarkStart w:id="827" w:name="_Toc220597879"/>
      <w:bookmarkStart w:id="828" w:name="_Toc220607053"/>
      <w:bookmarkStart w:id="829" w:name="_Toc220607342"/>
      <w:bookmarkStart w:id="830" w:name="_Toc220607920"/>
      <w:bookmarkStart w:id="831" w:name="_Toc220608209"/>
      <w:bookmarkStart w:id="832" w:name="_Toc220619497"/>
      <w:bookmarkStart w:id="833" w:name="_Toc220652568"/>
      <w:bookmarkStart w:id="834" w:name="_Toc220652857"/>
      <w:bookmarkStart w:id="835" w:name="_Toc220653146"/>
      <w:bookmarkStart w:id="836" w:name="_Toc221566705"/>
      <w:bookmarkStart w:id="837" w:name="_Toc226139856"/>
      <w:bookmarkStart w:id="838" w:name="_Toc226140155"/>
      <w:bookmarkStart w:id="839" w:name="_Toc226140454"/>
      <w:bookmarkStart w:id="840" w:name="_Toc226140753"/>
      <w:bookmarkStart w:id="841" w:name="_Toc226144145"/>
      <w:bookmarkStart w:id="842" w:name="_Toc226144446"/>
      <w:bookmarkStart w:id="843" w:name="_Toc226144755"/>
      <w:bookmarkStart w:id="844" w:name="_Toc229338098"/>
      <w:bookmarkStart w:id="845" w:name="_Toc229338399"/>
      <w:bookmarkStart w:id="846" w:name="_Toc229347170"/>
      <w:bookmarkStart w:id="847" w:name="_Toc229347471"/>
      <w:bookmarkStart w:id="848" w:name="_Toc229348761"/>
      <w:bookmarkStart w:id="849" w:name="_Toc229349062"/>
      <w:bookmarkStart w:id="850" w:name="_Toc229349364"/>
      <w:bookmarkStart w:id="851" w:name="_Toc229349666"/>
      <w:bookmarkStart w:id="852" w:name="_Toc229349968"/>
      <w:bookmarkStart w:id="853" w:name="_Toc229350270"/>
      <w:bookmarkStart w:id="854" w:name="_Toc229350572"/>
      <w:bookmarkStart w:id="855" w:name="_Toc229470905"/>
      <w:bookmarkStart w:id="856" w:name="_Toc230099381"/>
      <w:bookmarkStart w:id="857" w:name="_Toc231459257"/>
      <w:bookmarkStart w:id="858" w:name="_Toc231459595"/>
      <w:bookmarkStart w:id="859" w:name="_Toc231459933"/>
      <w:bookmarkStart w:id="860" w:name="_Toc231460271"/>
      <w:bookmarkStart w:id="861" w:name="_Toc231461855"/>
      <w:bookmarkStart w:id="862" w:name="_Toc231462193"/>
      <w:bookmarkStart w:id="863" w:name="_Toc231463215"/>
      <w:bookmarkStart w:id="864" w:name="_Toc231463587"/>
      <w:bookmarkStart w:id="865" w:name="_Toc231463959"/>
      <w:bookmarkStart w:id="866" w:name="_Toc232618678"/>
      <w:bookmarkStart w:id="867" w:name="_Toc232619097"/>
      <w:bookmarkStart w:id="868" w:name="_Toc232619516"/>
      <w:bookmarkStart w:id="869" w:name="_Toc232619840"/>
      <w:bookmarkStart w:id="870" w:name="_Toc232620576"/>
      <w:bookmarkStart w:id="871" w:name="_Toc232620918"/>
      <w:bookmarkStart w:id="872" w:name="_Toc232621259"/>
      <w:bookmarkStart w:id="873" w:name="_Toc232621600"/>
      <w:bookmarkStart w:id="874" w:name="_Toc232621946"/>
      <w:bookmarkStart w:id="875" w:name="_Toc232622291"/>
      <w:bookmarkStart w:id="876" w:name="_Toc232622636"/>
      <w:bookmarkStart w:id="877" w:name="_Toc232622981"/>
      <w:bookmarkStart w:id="878" w:name="_Toc232623332"/>
      <w:bookmarkStart w:id="879" w:name="_Toc232625679"/>
      <w:bookmarkStart w:id="880" w:name="_Toc232626110"/>
      <w:bookmarkStart w:id="881" w:name="_Toc232627408"/>
      <w:bookmarkStart w:id="882" w:name="_Toc232627844"/>
      <w:bookmarkStart w:id="883" w:name="_Toc234675977"/>
      <w:bookmarkStart w:id="884" w:name="_Toc234857545"/>
      <w:bookmarkStart w:id="885" w:name="_Toc234857966"/>
      <w:bookmarkStart w:id="886" w:name="_Toc234858387"/>
      <w:bookmarkStart w:id="887" w:name="_Toc237427555"/>
      <w:bookmarkStart w:id="888" w:name="_Toc23742776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53731C6E" w14:textId="77777777" w:rsidR="002D6BD3" w:rsidRPr="006700F0" w:rsidRDefault="002D6BD3" w:rsidP="007F79F2">
      <w:pPr>
        <w:pStyle w:val="ListParagraph"/>
        <w:keepNext/>
        <w:keepLines/>
        <w:numPr>
          <w:ilvl w:val="1"/>
          <w:numId w:val="19"/>
        </w:numPr>
        <w:spacing w:line="276" w:lineRule="auto"/>
        <w:contextualSpacing w:val="0"/>
        <w:outlineLvl w:val="2"/>
        <w:rPr>
          <w:rFonts w:eastAsiaTheme="majorEastAsia" w:cs="Times New Roman"/>
          <w:vanish/>
          <w:sz w:val="22"/>
          <w:lang w:val="id-ID"/>
        </w:rPr>
      </w:pPr>
      <w:bookmarkStart w:id="889" w:name="_Toc217297963"/>
      <w:bookmarkStart w:id="890" w:name="_Toc217320222"/>
      <w:bookmarkStart w:id="891" w:name="_Toc217342567"/>
      <w:bookmarkStart w:id="892" w:name="_Toc217382070"/>
      <w:bookmarkStart w:id="893" w:name="_Toc217382281"/>
      <w:bookmarkStart w:id="894" w:name="_Toc217385341"/>
      <w:bookmarkStart w:id="895" w:name="_Toc217429328"/>
      <w:bookmarkStart w:id="896" w:name="_Toc217429554"/>
      <w:bookmarkStart w:id="897" w:name="_Toc217431143"/>
      <w:bookmarkStart w:id="898" w:name="_Toc217461573"/>
      <w:bookmarkStart w:id="899" w:name="_Toc217469539"/>
      <w:bookmarkStart w:id="900" w:name="_Toc217469771"/>
      <w:bookmarkStart w:id="901" w:name="_Toc217571152"/>
      <w:bookmarkStart w:id="902" w:name="_Toc217571420"/>
      <w:bookmarkStart w:id="903" w:name="_Toc217588686"/>
      <w:bookmarkStart w:id="904" w:name="_Toc217740002"/>
      <w:bookmarkStart w:id="905" w:name="_Toc217829074"/>
      <w:bookmarkStart w:id="906" w:name="_Toc217906669"/>
      <w:bookmarkStart w:id="907" w:name="_Toc217915377"/>
      <w:bookmarkStart w:id="908" w:name="_Toc217940736"/>
      <w:bookmarkStart w:id="909" w:name="_Toc217941002"/>
      <w:bookmarkStart w:id="910" w:name="_Toc217994691"/>
      <w:bookmarkStart w:id="911" w:name="_Toc217994978"/>
      <w:bookmarkStart w:id="912" w:name="_Toc218024975"/>
      <w:bookmarkStart w:id="913" w:name="_Toc218463211"/>
      <w:bookmarkStart w:id="914" w:name="_Toc218504612"/>
      <w:bookmarkStart w:id="915" w:name="_Toc218504899"/>
      <w:bookmarkStart w:id="916" w:name="_Toc218506047"/>
      <w:bookmarkStart w:id="917" w:name="_Toc218506334"/>
      <w:bookmarkStart w:id="918" w:name="_Toc218571184"/>
      <w:bookmarkStart w:id="919" w:name="_Toc218575036"/>
      <w:bookmarkStart w:id="920" w:name="_Toc218576433"/>
      <w:bookmarkStart w:id="921" w:name="_Toc218631813"/>
      <w:bookmarkStart w:id="922" w:name="_Toc219027566"/>
      <w:bookmarkStart w:id="923" w:name="_Toc219028205"/>
      <w:bookmarkStart w:id="924" w:name="_Toc219487010"/>
      <w:bookmarkStart w:id="925" w:name="_Toc219489914"/>
      <w:bookmarkStart w:id="926" w:name="_Toc219550709"/>
      <w:bookmarkStart w:id="927" w:name="_Toc219551411"/>
      <w:bookmarkStart w:id="928" w:name="_Toc219551699"/>
      <w:bookmarkStart w:id="929" w:name="_Toc219551987"/>
      <w:bookmarkStart w:id="930" w:name="_Toc219552275"/>
      <w:bookmarkStart w:id="931" w:name="_Toc219552563"/>
      <w:bookmarkStart w:id="932" w:name="_Toc219552851"/>
      <w:bookmarkStart w:id="933" w:name="_Toc219553139"/>
      <w:bookmarkStart w:id="934" w:name="_Toc219553427"/>
      <w:bookmarkStart w:id="935" w:name="_Toc219553723"/>
      <w:bookmarkStart w:id="936" w:name="_Toc219554019"/>
      <w:bookmarkStart w:id="937" w:name="_Toc219555241"/>
      <w:bookmarkStart w:id="938" w:name="_Toc219566427"/>
      <w:bookmarkStart w:id="939" w:name="_Toc219566711"/>
      <w:bookmarkStart w:id="940" w:name="_Toc219569740"/>
      <w:bookmarkStart w:id="941" w:name="_Toc219570027"/>
      <w:bookmarkStart w:id="942" w:name="_Toc219587225"/>
      <w:bookmarkStart w:id="943" w:name="_Toc219587509"/>
      <w:bookmarkStart w:id="944" w:name="_Toc219591859"/>
      <w:bookmarkStart w:id="945" w:name="_Toc219592151"/>
      <w:bookmarkStart w:id="946" w:name="_Toc219595529"/>
      <w:bookmarkStart w:id="947" w:name="_Toc219595828"/>
      <w:bookmarkStart w:id="948" w:name="_Toc219627478"/>
      <w:bookmarkStart w:id="949" w:name="_Toc219631484"/>
      <w:bookmarkStart w:id="950" w:name="_Toc219718062"/>
      <w:bookmarkStart w:id="951" w:name="_Toc219727910"/>
      <w:bookmarkStart w:id="952" w:name="_Toc219728218"/>
      <w:bookmarkStart w:id="953" w:name="_Toc220422205"/>
      <w:bookmarkStart w:id="954" w:name="_Toc220422503"/>
      <w:bookmarkStart w:id="955" w:name="_Toc220422801"/>
      <w:bookmarkStart w:id="956" w:name="_Toc220423099"/>
      <w:bookmarkStart w:id="957" w:name="_Toc220427287"/>
      <w:bookmarkStart w:id="958" w:name="_Toc220427585"/>
      <w:bookmarkStart w:id="959" w:name="_Toc220429267"/>
      <w:bookmarkStart w:id="960" w:name="_Toc220429993"/>
      <w:bookmarkStart w:id="961" w:name="_Toc220430291"/>
      <w:bookmarkStart w:id="962" w:name="_Toc220430589"/>
      <w:bookmarkStart w:id="963" w:name="_Toc220430887"/>
      <w:bookmarkStart w:id="964" w:name="_Toc220431185"/>
      <w:bookmarkStart w:id="965" w:name="_Toc220431483"/>
      <w:bookmarkStart w:id="966" w:name="_Toc220432666"/>
      <w:bookmarkStart w:id="967" w:name="_Toc220517306"/>
      <w:bookmarkStart w:id="968" w:name="_Toc220517601"/>
      <w:bookmarkStart w:id="969" w:name="_Toc220523227"/>
      <w:bookmarkStart w:id="970" w:name="_Toc220523519"/>
      <w:bookmarkStart w:id="971" w:name="_Toc220526230"/>
      <w:bookmarkStart w:id="972" w:name="_Toc220526521"/>
      <w:bookmarkStart w:id="973" w:name="_Toc220526812"/>
      <w:bookmarkStart w:id="974" w:name="_Toc220527101"/>
      <w:bookmarkStart w:id="975" w:name="_Toc220527390"/>
      <w:bookmarkStart w:id="976" w:name="_Toc220527679"/>
      <w:bookmarkStart w:id="977" w:name="_Toc220530143"/>
      <w:bookmarkStart w:id="978" w:name="_Toc220534220"/>
      <w:bookmarkStart w:id="979" w:name="_Toc220595505"/>
      <w:bookmarkStart w:id="980" w:name="_Toc220595795"/>
      <w:bookmarkStart w:id="981" w:name="_Toc220596085"/>
      <w:bookmarkStart w:id="982" w:name="_Toc220596375"/>
      <w:bookmarkStart w:id="983" w:name="_Toc220596665"/>
      <w:bookmarkStart w:id="984" w:name="_Toc220596955"/>
      <w:bookmarkStart w:id="985" w:name="_Toc220597880"/>
      <w:bookmarkStart w:id="986" w:name="_Toc220607054"/>
      <w:bookmarkStart w:id="987" w:name="_Toc220607343"/>
      <w:bookmarkStart w:id="988" w:name="_Toc220607921"/>
      <w:bookmarkStart w:id="989" w:name="_Toc220608210"/>
      <w:bookmarkStart w:id="990" w:name="_Toc220619498"/>
      <w:bookmarkStart w:id="991" w:name="_Toc220652569"/>
      <w:bookmarkStart w:id="992" w:name="_Toc220652858"/>
      <w:bookmarkStart w:id="993" w:name="_Toc220653147"/>
      <w:bookmarkStart w:id="994" w:name="_Toc221566706"/>
      <w:bookmarkStart w:id="995" w:name="_Toc226139857"/>
      <w:bookmarkStart w:id="996" w:name="_Toc226140156"/>
      <w:bookmarkStart w:id="997" w:name="_Toc226140455"/>
      <w:bookmarkStart w:id="998" w:name="_Toc226140754"/>
      <w:bookmarkStart w:id="999" w:name="_Toc226144146"/>
      <w:bookmarkStart w:id="1000" w:name="_Toc226144447"/>
      <w:bookmarkStart w:id="1001" w:name="_Toc226144756"/>
      <w:bookmarkStart w:id="1002" w:name="_Toc229338099"/>
      <w:bookmarkStart w:id="1003" w:name="_Toc229338400"/>
      <w:bookmarkStart w:id="1004" w:name="_Toc229347171"/>
      <w:bookmarkStart w:id="1005" w:name="_Toc229347472"/>
      <w:bookmarkStart w:id="1006" w:name="_Toc229348762"/>
      <w:bookmarkStart w:id="1007" w:name="_Toc229349063"/>
      <w:bookmarkStart w:id="1008" w:name="_Toc229349365"/>
      <w:bookmarkStart w:id="1009" w:name="_Toc229349667"/>
      <w:bookmarkStart w:id="1010" w:name="_Toc229349969"/>
      <w:bookmarkStart w:id="1011" w:name="_Toc229350271"/>
      <w:bookmarkStart w:id="1012" w:name="_Toc229350573"/>
      <w:bookmarkStart w:id="1013" w:name="_Toc229470906"/>
      <w:bookmarkStart w:id="1014" w:name="_Toc230099382"/>
      <w:bookmarkStart w:id="1015" w:name="_Toc231459258"/>
      <w:bookmarkStart w:id="1016" w:name="_Toc231459596"/>
      <w:bookmarkStart w:id="1017" w:name="_Toc231459934"/>
      <w:bookmarkStart w:id="1018" w:name="_Toc231460272"/>
      <w:bookmarkStart w:id="1019" w:name="_Toc231461856"/>
      <w:bookmarkStart w:id="1020" w:name="_Toc231462194"/>
      <w:bookmarkStart w:id="1021" w:name="_Toc231463216"/>
      <w:bookmarkStart w:id="1022" w:name="_Toc231463588"/>
      <w:bookmarkStart w:id="1023" w:name="_Toc231463960"/>
      <w:bookmarkStart w:id="1024" w:name="_Toc232618679"/>
      <w:bookmarkStart w:id="1025" w:name="_Toc232619098"/>
      <w:bookmarkStart w:id="1026" w:name="_Toc232619517"/>
      <w:bookmarkStart w:id="1027" w:name="_Toc232619841"/>
      <w:bookmarkStart w:id="1028" w:name="_Toc232620577"/>
      <w:bookmarkStart w:id="1029" w:name="_Toc232620919"/>
      <w:bookmarkStart w:id="1030" w:name="_Toc232621260"/>
      <w:bookmarkStart w:id="1031" w:name="_Toc232621601"/>
      <w:bookmarkStart w:id="1032" w:name="_Toc232621947"/>
      <w:bookmarkStart w:id="1033" w:name="_Toc232622292"/>
      <w:bookmarkStart w:id="1034" w:name="_Toc232622637"/>
      <w:bookmarkStart w:id="1035" w:name="_Toc232622982"/>
      <w:bookmarkStart w:id="1036" w:name="_Toc232623333"/>
      <w:bookmarkStart w:id="1037" w:name="_Toc232625680"/>
      <w:bookmarkStart w:id="1038" w:name="_Toc232626111"/>
      <w:bookmarkStart w:id="1039" w:name="_Toc232627409"/>
      <w:bookmarkStart w:id="1040" w:name="_Toc232627845"/>
      <w:bookmarkStart w:id="1041" w:name="_Toc234675978"/>
      <w:bookmarkStart w:id="1042" w:name="_Toc234857546"/>
      <w:bookmarkStart w:id="1043" w:name="_Toc234857967"/>
      <w:bookmarkStart w:id="1044" w:name="_Toc234858388"/>
      <w:bookmarkStart w:id="1045" w:name="_Toc237427556"/>
      <w:bookmarkStart w:id="1046" w:name="_Toc237427761"/>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14:paraId="3398717E" w14:textId="77777777" w:rsidR="002D6BD3" w:rsidRPr="006700F0" w:rsidRDefault="002D6BD3" w:rsidP="007F79F2">
      <w:pPr>
        <w:pStyle w:val="ListParagraph"/>
        <w:keepNext/>
        <w:keepLines/>
        <w:numPr>
          <w:ilvl w:val="2"/>
          <w:numId w:val="19"/>
        </w:numPr>
        <w:spacing w:line="276" w:lineRule="auto"/>
        <w:contextualSpacing w:val="0"/>
        <w:outlineLvl w:val="2"/>
        <w:rPr>
          <w:rFonts w:eastAsiaTheme="majorEastAsia" w:cs="Times New Roman"/>
          <w:vanish/>
          <w:sz w:val="22"/>
          <w:lang w:val="id-ID"/>
        </w:rPr>
      </w:pPr>
      <w:bookmarkStart w:id="1047" w:name="_Toc217297964"/>
      <w:bookmarkStart w:id="1048" w:name="_Toc217320223"/>
      <w:bookmarkStart w:id="1049" w:name="_Toc217342568"/>
      <w:bookmarkStart w:id="1050" w:name="_Toc217382071"/>
      <w:bookmarkStart w:id="1051" w:name="_Toc217382282"/>
      <w:bookmarkStart w:id="1052" w:name="_Toc217385342"/>
      <w:bookmarkStart w:id="1053" w:name="_Toc217429329"/>
      <w:bookmarkStart w:id="1054" w:name="_Toc217429555"/>
      <w:bookmarkStart w:id="1055" w:name="_Toc217431144"/>
      <w:bookmarkStart w:id="1056" w:name="_Toc217461574"/>
      <w:bookmarkStart w:id="1057" w:name="_Toc217469540"/>
      <w:bookmarkStart w:id="1058" w:name="_Toc217469772"/>
      <w:bookmarkStart w:id="1059" w:name="_Toc217571153"/>
      <w:bookmarkStart w:id="1060" w:name="_Toc217571421"/>
      <w:bookmarkStart w:id="1061" w:name="_Toc217588687"/>
      <w:bookmarkStart w:id="1062" w:name="_Toc217740003"/>
      <w:bookmarkStart w:id="1063" w:name="_Toc217829075"/>
      <w:bookmarkStart w:id="1064" w:name="_Toc217906670"/>
      <w:bookmarkStart w:id="1065" w:name="_Toc217915378"/>
      <w:bookmarkStart w:id="1066" w:name="_Toc217940737"/>
      <w:bookmarkStart w:id="1067" w:name="_Toc217941003"/>
      <w:bookmarkStart w:id="1068" w:name="_Toc217994692"/>
      <w:bookmarkStart w:id="1069" w:name="_Toc217994979"/>
      <w:bookmarkStart w:id="1070" w:name="_Toc218024976"/>
      <w:bookmarkStart w:id="1071" w:name="_Toc218463212"/>
      <w:bookmarkStart w:id="1072" w:name="_Toc218504613"/>
      <w:bookmarkStart w:id="1073" w:name="_Toc218504900"/>
      <w:bookmarkStart w:id="1074" w:name="_Toc218506048"/>
      <w:bookmarkStart w:id="1075" w:name="_Toc218506335"/>
      <w:bookmarkStart w:id="1076" w:name="_Toc218571185"/>
      <w:bookmarkStart w:id="1077" w:name="_Toc218575037"/>
      <w:bookmarkStart w:id="1078" w:name="_Toc218576434"/>
      <w:bookmarkStart w:id="1079" w:name="_Toc218631814"/>
      <w:bookmarkStart w:id="1080" w:name="_Toc219027567"/>
      <w:bookmarkStart w:id="1081" w:name="_Toc219028206"/>
      <w:bookmarkStart w:id="1082" w:name="_Toc219487011"/>
      <w:bookmarkStart w:id="1083" w:name="_Toc219489915"/>
      <w:bookmarkStart w:id="1084" w:name="_Toc219550710"/>
      <w:bookmarkStart w:id="1085" w:name="_Toc219551412"/>
      <w:bookmarkStart w:id="1086" w:name="_Toc219551700"/>
      <w:bookmarkStart w:id="1087" w:name="_Toc219551988"/>
      <w:bookmarkStart w:id="1088" w:name="_Toc219552276"/>
      <w:bookmarkStart w:id="1089" w:name="_Toc219552564"/>
      <w:bookmarkStart w:id="1090" w:name="_Toc219552852"/>
      <w:bookmarkStart w:id="1091" w:name="_Toc219553140"/>
      <w:bookmarkStart w:id="1092" w:name="_Toc219553428"/>
      <w:bookmarkStart w:id="1093" w:name="_Toc219553724"/>
      <w:bookmarkStart w:id="1094" w:name="_Toc219554020"/>
      <w:bookmarkStart w:id="1095" w:name="_Toc219555242"/>
      <w:bookmarkStart w:id="1096" w:name="_Toc219566428"/>
      <w:bookmarkStart w:id="1097" w:name="_Toc219566712"/>
      <w:bookmarkStart w:id="1098" w:name="_Toc219569741"/>
      <w:bookmarkStart w:id="1099" w:name="_Toc219570028"/>
      <w:bookmarkStart w:id="1100" w:name="_Toc219587226"/>
      <w:bookmarkStart w:id="1101" w:name="_Toc219587510"/>
      <w:bookmarkStart w:id="1102" w:name="_Toc219591860"/>
      <w:bookmarkStart w:id="1103" w:name="_Toc219592152"/>
      <w:bookmarkStart w:id="1104" w:name="_Toc219595530"/>
      <w:bookmarkStart w:id="1105" w:name="_Toc219595829"/>
      <w:bookmarkStart w:id="1106" w:name="_Toc219627479"/>
      <w:bookmarkStart w:id="1107" w:name="_Toc219631485"/>
      <w:bookmarkStart w:id="1108" w:name="_Toc219718063"/>
      <w:bookmarkStart w:id="1109" w:name="_Toc219727911"/>
      <w:bookmarkStart w:id="1110" w:name="_Toc219728219"/>
      <w:bookmarkStart w:id="1111" w:name="_Toc220422206"/>
      <w:bookmarkStart w:id="1112" w:name="_Toc220422504"/>
      <w:bookmarkStart w:id="1113" w:name="_Toc220422802"/>
      <w:bookmarkStart w:id="1114" w:name="_Toc220423100"/>
      <w:bookmarkStart w:id="1115" w:name="_Toc220427288"/>
      <w:bookmarkStart w:id="1116" w:name="_Toc220427586"/>
      <w:bookmarkStart w:id="1117" w:name="_Toc220429268"/>
      <w:bookmarkStart w:id="1118" w:name="_Toc220429994"/>
      <w:bookmarkStart w:id="1119" w:name="_Toc220430292"/>
      <w:bookmarkStart w:id="1120" w:name="_Toc220430590"/>
      <w:bookmarkStart w:id="1121" w:name="_Toc220430888"/>
      <w:bookmarkStart w:id="1122" w:name="_Toc220431186"/>
      <w:bookmarkStart w:id="1123" w:name="_Toc220431484"/>
      <w:bookmarkStart w:id="1124" w:name="_Toc220432667"/>
      <w:bookmarkStart w:id="1125" w:name="_Toc220517307"/>
      <w:bookmarkStart w:id="1126" w:name="_Toc220517602"/>
      <w:bookmarkStart w:id="1127" w:name="_Toc220523228"/>
      <w:bookmarkStart w:id="1128" w:name="_Toc220523520"/>
      <w:bookmarkStart w:id="1129" w:name="_Toc220526231"/>
      <w:bookmarkStart w:id="1130" w:name="_Toc220526522"/>
      <w:bookmarkStart w:id="1131" w:name="_Toc220526813"/>
      <w:bookmarkStart w:id="1132" w:name="_Toc220527102"/>
      <w:bookmarkStart w:id="1133" w:name="_Toc220527391"/>
      <w:bookmarkStart w:id="1134" w:name="_Toc220527680"/>
      <w:bookmarkStart w:id="1135" w:name="_Toc220530144"/>
      <w:bookmarkStart w:id="1136" w:name="_Toc220534221"/>
      <w:bookmarkStart w:id="1137" w:name="_Toc220595506"/>
      <w:bookmarkStart w:id="1138" w:name="_Toc220595796"/>
      <w:bookmarkStart w:id="1139" w:name="_Toc220596086"/>
      <w:bookmarkStart w:id="1140" w:name="_Toc220596376"/>
      <w:bookmarkStart w:id="1141" w:name="_Toc220596666"/>
      <w:bookmarkStart w:id="1142" w:name="_Toc220596956"/>
      <w:bookmarkStart w:id="1143" w:name="_Toc220597881"/>
      <w:bookmarkStart w:id="1144" w:name="_Toc220607055"/>
      <w:bookmarkStart w:id="1145" w:name="_Toc220607344"/>
      <w:bookmarkStart w:id="1146" w:name="_Toc220607922"/>
      <w:bookmarkStart w:id="1147" w:name="_Toc220608211"/>
      <w:bookmarkStart w:id="1148" w:name="_Toc220619499"/>
      <w:bookmarkStart w:id="1149" w:name="_Toc220652570"/>
      <w:bookmarkStart w:id="1150" w:name="_Toc220652859"/>
      <w:bookmarkStart w:id="1151" w:name="_Toc220653148"/>
      <w:bookmarkStart w:id="1152" w:name="_Toc221566707"/>
      <w:bookmarkStart w:id="1153" w:name="_Toc226139858"/>
      <w:bookmarkStart w:id="1154" w:name="_Toc226140157"/>
      <w:bookmarkStart w:id="1155" w:name="_Toc226140456"/>
      <w:bookmarkStart w:id="1156" w:name="_Toc226140755"/>
      <w:bookmarkStart w:id="1157" w:name="_Toc226144147"/>
      <w:bookmarkStart w:id="1158" w:name="_Toc226144448"/>
      <w:bookmarkStart w:id="1159" w:name="_Toc226144757"/>
      <w:bookmarkStart w:id="1160" w:name="_Toc229338100"/>
      <w:bookmarkStart w:id="1161" w:name="_Toc229338401"/>
      <w:bookmarkStart w:id="1162" w:name="_Toc229347172"/>
      <w:bookmarkStart w:id="1163" w:name="_Toc229347473"/>
      <w:bookmarkStart w:id="1164" w:name="_Toc229348763"/>
      <w:bookmarkStart w:id="1165" w:name="_Toc229349064"/>
      <w:bookmarkStart w:id="1166" w:name="_Toc229349366"/>
      <w:bookmarkStart w:id="1167" w:name="_Toc229349668"/>
      <w:bookmarkStart w:id="1168" w:name="_Toc229349970"/>
      <w:bookmarkStart w:id="1169" w:name="_Toc229350272"/>
      <w:bookmarkStart w:id="1170" w:name="_Toc229350574"/>
      <w:bookmarkStart w:id="1171" w:name="_Toc229470907"/>
      <w:bookmarkStart w:id="1172" w:name="_Toc230099383"/>
      <w:bookmarkStart w:id="1173" w:name="_Toc231459259"/>
      <w:bookmarkStart w:id="1174" w:name="_Toc231459597"/>
      <w:bookmarkStart w:id="1175" w:name="_Toc231459935"/>
      <w:bookmarkStart w:id="1176" w:name="_Toc231460273"/>
      <w:bookmarkStart w:id="1177" w:name="_Toc231461857"/>
      <w:bookmarkStart w:id="1178" w:name="_Toc231462195"/>
      <w:bookmarkStart w:id="1179" w:name="_Toc231463217"/>
      <w:bookmarkStart w:id="1180" w:name="_Toc231463589"/>
      <w:bookmarkStart w:id="1181" w:name="_Toc231463961"/>
      <w:bookmarkStart w:id="1182" w:name="_Toc232618680"/>
      <w:bookmarkStart w:id="1183" w:name="_Toc232619099"/>
      <w:bookmarkStart w:id="1184" w:name="_Toc232619518"/>
      <w:bookmarkStart w:id="1185" w:name="_Toc232619842"/>
      <w:bookmarkStart w:id="1186" w:name="_Toc232620578"/>
      <w:bookmarkStart w:id="1187" w:name="_Toc232620920"/>
      <w:bookmarkStart w:id="1188" w:name="_Toc232621261"/>
      <w:bookmarkStart w:id="1189" w:name="_Toc232621602"/>
      <w:bookmarkStart w:id="1190" w:name="_Toc232621948"/>
      <w:bookmarkStart w:id="1191" w:name="_Toc232622293"/>
      <w:bookmarkStart w:id="1192" w:name="_Toc232622638"/>
      <w:bookmarkStart w:id="1193" w:name="_Toc232622983"/>
      <w:bookmarkStart w:id="1194" w:name="_Toc232623334"/>
      <w:bookmarkStart w:id="1195" w:name="_Toc232625681"/>
      <w:bookmarkStart w:id="1196" w:name="_Toc232626112"/>
      <w:bookmarkStart w:id="1197" w:name="_Toc232627410"/>
      <w:bookmarkStart w:id="1198" w:name="_Toc232627846"/>
      <w:bookmarkStart w:id="1199" w:name="_Toc234675979"/>
      <w:bookmarkStart w:id="1200" w:name="_Toc234857547"/>
      <w:bookmarkStart w:id="1201" w:name="_Toc234857968"/>
      <w:bookmarkStart w:id="1202" w:name="_Toc234858389"/>
      <w:bookmarkStart w:id="1203" w:name="_Toc237427557"/>
      <w:bookmarkStart w:id="1204" w:name="_Toc237427762"/>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14:paraId="77DC9336" w14:textId="18C3AABC" w:rsidR="002D6BD3" w:rsidRPr="006700F0" w:rsidRDefault="002D6BD3" w:rsidP="00B378AA">
      <w:pPr>
        <w:pStyle w:val="Heading3"/>
      </w:pPr>
      <w:bookmarkStart w:id="1205" w:name="_Toc220431485"/>
      <w:bookmarkStart w:id="1206" w:name="_Toc237427763"/>
      <w:r w:rsidRPr="006700F0">
        <w:t xml:space="preserve">Air </w:t>
      </w:r>
      <w:r w:rsidRPr="006700F0">
        <w:rPr>
          <w:i/>
          <w:iCs/>
        </w:rPr>
        <w:t>Ballast</w:t>
      </w:r>
      <w:r w:rsidR="00362697" w:rsidRPr="006700F0">
        <w:t xml:space="preserve"> Kapal</w:t>
      </w:r>
      <w:bookmarkEnd w:id="1205"/>
      <w:bookmarkEnd w:id="1206"/>
    </w:p>
    <w:p w14:paraId="77A67435" w14:textId="7605F1D6" w:rsidR="00B033CA" w:rsidRDefault="00834E77" w:rsidP="00BA2753">
      <w:pPr>
        <w:spacing w:line="276" w:lineRule="auto"/>
        <w:ind w:firstLine="567"/>
        <w:rPr>
          <w:rFonts w:cs="Times New Roman"/>
          <w:sz w:val="22"/>
          <w:lang w:val="id-ID"/>
        </w:rPr>
      </w:pPr>
      <w:r w:rsidRPr="006700F0">
        <w:rPr>
          <w:rFonts w:cs="Times New Roman"/>
          <w:sz w:val="22"/>
        </w:rPr>
        <w:t xml:space="preserve">Air </w:t>
      </w:r>
      <w:r w:rsidRPr="006700F0">
        <w:rPr>
          <w:rFonts w:cs="Times New Roman"/>
          <w:i/>
          <w:iCs/>
          <w:sz w:val="22"/>
        </w:rPr>
        <w:t>ballast</w:t>
      </w:r>
      <w:r w:rsidR="008C5D97" w:rsidRPr="006700F0">
        <w:rPr>
          <w:rFonts w:cs="Times New Roman"/>
          <w:sz w:val="22"/>
          <w:lang w:val="id-ID"/>
        </w:rPr>
        <w:t xml:space="preserve"> pada kapal tradisional</w:t>
      </w:r>
      <w:r w:rsidRPr="006700F0">
        <w:rPr>
          <w:rFonts w:cs="Times New Roman"/>
          <w:sz w:val="22"/>
        </w:rPr>
        <w:t xml:space="preserve"> </w:t>
      </w:r>
      <w:proofErr w:type="spellStart"/>
      <w:r w:rsidRPr="006700F0">
        <w:rPr>
          <w:rFonts w:cs="Times New Roman"/>
          <w:sz w:val="22"/>
        </w:rPr>
        <w:t>merupakan</w:t>
      </w:r>
      <w:proofErr w:type="spellEnd"/>
      <w:r w:rsidRPr="006700F0">
        <w:rPr>
          <w:rFonts w:cs="Times New Roman"/>
          <w:sz w:val="22"/>
        </w:rPr>
        <w:t xml:space="preserve"> </w:t>
      </w:r>
      <w:r w:rsidR="00B50748" w:rsidRPr="006700F0">
        <w:rPr>
          <w:rFonts w:cs="Times New Roman"/>
          <w:sz w:val="22"/>
          <w:lang w:val="id-ID"/>
        </w:rPr>
        <w:t xml:space="preserve">air yang digunakan oleh kapal pada saat </w:t>
      </w:r>
      <w:r w:rsidR="00926369" w:rsidRPr="006700F0">
        <w:rPr>
          <w:rFonts w:cs="Times New Roman"/>
          <w:sz w:val="22"/>
          <w:lang w:val="id-ID"/>
        </w:rPr>
        <w:t>muatan kosong atau setengah terisi</w:t>
      </w:r>
      <w:r w:rsidR="006D6634" w:rsidRPr="006700F0">
        <w:rPr>
          <w:rFonts w:cs="Times New Roman"/>
          <w:sz w:val="22"/>
          <w:lang w:val="id-ID"/>
        </w:rPr>
        <w:t xml:space="preserve">. Penggunaan </w:t>
      </w:r>
      <w:r w:rsidR="00AF1349" w:rsidRPr="006700F0">
        <w:rPr>
          <w:rFonts w:cs="Times New Roman"/>
          <w:sz w:val="22"/>
          <w:lang w:val="id-ID"/>
        </w:rPr>
        <w:t xml:space="preserve">air </w:t>
      </w:r>
      <w:r w:rsidR="00AF1349" w:rsidRPr="006700F0">
        <w:rPr>
          <w:rFonts w:cs="Times New Roman"/>
          <w:i/>
          <w:iCs/>
          <w:sz w:val="22"/>
          <w:lang w:val="id-ID"/>
        </w:rPr>
        <w:t>ballast</w:t>
      </w:r>
      <w:r w:rsidR="00AF1349" w:rsidRPr="006700F0">
        <w:rPr>
          <w:rFonts w:cs="Times New Roman"/>
          <w:sz w:val="22"/>
          <w:lang w:val="id-ID"/>
        </w:rPr>
        <w:t xml:space="preserve"> pada kapal </w:t>
      </w:r>
      <w:r w:rsidR="00C94E9E" w:rsidRPr="006700F0">
        <w:rPr>
          <w:rFonts w:cs="Times New Roman"/>
          <w:sz w:val="22"/>
          <w:lang w:val="id-ID"/>
        </w:rPr>
        <w:t>menggunakan pompa sederhana</w:t>
      </w:r>
      <w:r w:rsidR="00323B3F" w:rsidRPr="006700F0">
        <w:rPr>
          <w:rFonts w:cs="Times New Roman"/>
          <w:sz w:val="22"/>
          <w:lang w:val="id-ID"/>
        </w:rPr>
        <w:t xml:space="preserve"> </w:t>
      </w:r>
      <w:proofErr w:type="spellStart"/>
      <w:r w:rsidR="00020B75" w:rsidRPr="006700F0">
        <w:rPr>
          <w:rFonts w:cs="Times New Roman"/>
          <w:sz w:val="22"/>
        </w:rPr>
        <w:t>ke</w:t>
      </w:r>
      <w:proofErr w:type="spellEnd"/>
      <w:r w:rsidR="00020B75" w:rsidRPr="006700F0">
        <w:rPr>
          <w:rFonts w:cs="Times New Roman"/>
          <w:sz w:val="22"/>
        </w:rPr>
        <w:t xml:space="preserve"> </w:t>
      </w:r>
      <w:proofErr w:type="spellStart"/>
      <w:r w:rsidR="00020B75" w:rsidRPr="006700F0">
        <w:rPr>
          <w:rFonts w:cs="Times New Roman"/>
          <w:sz w:val="22"/>
        </w:rPr>
        <w:t>dalam</w:t>
      </w:r>
      <w:proofErr w:type="spellEnd"/>
      <w:r w:rsidR="00020B75" w:rsidRPr="006700F0">
        <w:rPr>
          <w:rFonts w:cs="Times New Roman"/>
          <w:sz w:val="22"/>
        </w:rPr>
        <w:t xml:space="preserve"> </w:t>
      </w:r>
      <w:r w:rsidR="00DE6C91" w:rsidRPr="006700F0">
        <w:rPr>
          <w:rFonts w:cs="Times New Roman"/>
          <w:sz w:val="22"/>
          <w:lang w:val="id-ID"/>
        </w:rPr>
        <w:t xml:space="preserve">tempat </w:t>
      </w:r>
      <w:proofErr w:type="spellStart"/>
      <w:r w:rsidR="00020B75" w:rsidRPr="006700F0">
        <w:rPr>
          <w:rFonts w:cs="Times New Roman"/>
          <w:sz w:val="22"/>
        </w:rPr>
        <w:t>kompartemen</w:t>
      </w:r>
      <w:proofErr w:type="spellEnd"/>
      <w:r w:rsidR="00020B75" w:rsidRPr="006700F0">
        <w:rPr>
          <w:rFonts w:cs="Times New Roman"/>
          <w:sz w:val="22"/>
        </w:rPr>
        <w:t xml:space="preserve"> </w:t>
      </w:r>
      <w:proofErr w:type="spellStart"/>
      <w:r w:rsidR="00020B75" w:rsidRPr="006700F0">
        <w:rPr>
          <w:rFonts w:cs="Times New Roman"/>
          <w:sz w:val="22"/>
        </w:rPr>
        <w:t>khusus</w:t>
      </w:r>
      <w:proofErr w:type="spellEnd"/>
      <w:r w:rsidR="00020B75" w:rsidRPr="006700F0">
        <w:rPr>
          <w:rFonts w:cs="Times New Roman"/>
          <w:sz w:val="22"/>
        </w:rPr>
        <w:t xml:space="preserve"> </w:t>
      </w:r>
      <w:proofErr w:type="spellStart"/>
      <w:r w:rsidR="00020B75" w:rsidRPr="006700F0">
        <w:rPr>
          <w:rFonts w:cs="Times New Roman"/>
          <w:sz w:val="22"/>
        </w:rPr>
        <w:t>seperti</w:t>
      </w:r>
      <w:proofErr w:type="spellEnd"/>
      <w:r w:rsidR="001121FF" w:rsidRPr="006700F0">
        <w:rPr>
          <w:rFonts w:cs="Times New Roman"/>
          <w:sz w:val="22"/>
          <w:lang w:val="id-ID"/>
        </w:rPr>
        <w:t xml:space="preserve"> </w:t>
      </w:r>
      <w:proofErr w:type="spellStart"/>
      <w:r w:rsidR="00020B75" w:rsidRPr="006700F0">
        <w:rPr>
          <w:rFonts w:cs="Times New Roman"/>
          <w:sz w:val="22"/>
        </w:rPr>
        <w:t>ruang</w:t>
      </w:r>
      <w:proofErr w:type="spellEnd"/>
      <w:r w:rsidR="00020B75" w:rsidRPr="006700F0">
        <w:rPr>
          <w:rFonts w:cs="Times New Roman"/>
          <w:sz w:val="22"/>
        </w:rPr>
        <w:t xml:space="preserve"> </w:t>
      </w:r>
      <w:r w:rsidR="001121FF" w:rsidRPr="006700F0">
        <w:rPr>
          <w:rFonts w:cs="Times New Roman"/>
          <w:sz w:val="22"/>
          <w:lang w:val="id-ID"/>
        </w:rPr>
        <w:t>muat</w:t>
      </w:r>
      <w:r w:rsidR="00020B75" w:rsidRPr="006700F0">
        <w:rPr>
          <w:rFonts w:cs="Times New Roman"/>
          <w:sz w:val="22"/>
        </w:rPr>
        <w:t xml:space="preserve"> </w:t>
      </w:r>
      <w:proofErr w:type="spellStart"/>
      <w:r w:rsidR="00020B75" w:rsidRPr="006700F0">
        <w:rPr>
          <w:rFonts w:cs="Times New Roman"/>
          <w:sz w:val="22"/>
        </w:rPr>
        <w:t>sementara</w:t>
      </w:r>
      <w:proofErr w:type="spellEnd"/>
      <w:r w:rsidR="008D457F" w:rsidRPr="006700F0">
        <w:rPr>
          <w:rFonts w:cs="Times New Roman"/>
          <w:sz w:val="22"/>
          <w:lang w:val="id-ID"/>
        </w:rPr>
        <w:t xml:space="preserve"> yang</w:t>
      </w:r>
      <w:r w:rsidR="00D10531" w:rsidRPr="006700F0">
        <w:rPr>
          <w:rFonts w:cs="Times New Roman"/>
          <w:sz w:val="22"/>
          <w:lang w:val="id-ID"/>
        </w:rPr>
        <w:t xml:space="preserve"> berfungsi sebagai penyeimbang stabilita</w:t>
      </w:r>
      <w:r w:rsidR="009E24D5" w:rsidRPr="006700F0">
        <w:rPr>
          <w:rFonts w:cs="Times New Roman"/>
          <w:sz w:val="22"/>
          <w:lang w:val="id-ID"/>
        </w:rPr>
        <w:t xml:space="preserve">s </w:t>
      </w:r>
      <w:r w:rsidR="00540D37" w:rsidRPr="006700F0">
        <w:rPr>
          <w:rFonts w:cs="Times New Roman"/>
          <w:sz w:val="22"/>
          <w:lang w:val="id-ID"/>
        </w:rPr>
        <w:t>dan trim ketika kapal tersebut bermuatan kosong atau terjadinya gelombang</w:t>
      </w:r>
      <w:r w:rsidR="00E722B8" w:rsidRPr="006700F0">
        <w:rPr>
          <w:rFonts w:cs="Times New Roman"/>
          <w:sz w:val="22"/>
          <w:lang w:val="id-ID"/>
        </w:rPr>
        <w:fldChar w:fldCharType="begin" w:fldLock="1"/>
      </w:r>
      <w:r w:rsidR="00EE18D4" w:rsidRPr="006700F0">
        <w:rPr>
          <w:rFonts w:cs="Times New Roman"/>
          <w:sz w:val="22"/>
          <w:lang w:val="id-ID"/>
        </w:rPr>
        <w:instrText>ADDIN CSL_CITATION {"citationItems":[{"id":"ITEM-1","itemData":{"abstract":"Air ballast digunakan sebagai pemberat dan penyeimbang kapal saat berlayar, namun air ballast akan menimbulkan masalah yang serius ketika kapal melakukan proses ballasting dan deballasting maka akan terjadi pertukaran organisme di satu daerah dengan daerah …","author":[{"dropping-particle":"","family":"Abdillah","given":"I","non-dropping-particle":"","parse-names":false,"suffix":""},{"dropping-particle":"","family":"Basuki","given":"M","non-dropping-particle":"","parse-names":false,"suffix":""}],"container-title":"Prosiding Seminar Teknologi Kebumian dan Kelautan","id":"ITEM-1","issued":{"date-parts":[["2020"]]},"page":"287-291","title":"MODEL PENGOLAHAN AIR BALLAST KAPAL AKIBAT DEBALLASTING DI PELABUHAN TELUK LAMONG BERBASIS RISIKO","type":"article-journal","volume":"2"},"uris":["http://www.mendeley.com/documents/?uuid=3fdacb86-927f-45b8-84ed-744e37243602"]}],"mendeley":{"formattedCitation":"[2]","plainTextFormattedCitation":"[2]","previouslyFormattedCitation":"[2]"},"properties":{"noteIndex":0},"schema":"https://github.com/citation-style-language/schema/raw/master/csl-citation.json"}</w:instrText>
      </w:r>
      <w:r w:rsidR="00E722B8" w:rsidRPr="006700F0">
        <w:rPr>
          <w:rFonts w:cs="Times New Roman"/>
          <w:sz w:val="22"/>
          <w:lang w:val="id-ID"/>
        </w:rPr>
        <w:fldChar w:fldCharType="separate"/>
      </w:r>
      <w:r w:rsidR="000D282C" w:rsidRPr="006700F0">
        <w:rPr>
          <w:rFonts w:cs="Times New Roman"/>
          <w:noProof/>
          <w:sz w:val="22"/>
          <w:lang w:val="id-ID"/>
        </w:rPr>
        <w:t>[2]</w:t>
      </w:r>
      <w:r w:rsidR="00E722B8" w:rsidRPr="006700F0">
        <w:rPr>
          <w:rFonts w:cs="Times New Roman"/>
          <w:sz w:val="22"/>
          <w:lang w:val="id-ID"/>
        </w:rPr>
        <w:fldChar w:fldCharType="end"/>
      </w:r>
      <w:r w:rsidR="00D513C3" w:rsidRPr="006700F0">
        <w:rPr>
          <w:rFonts w:cs="Times New Roman"/>
          <w:sz w:val="22"/>
          <w:lang w:val="id-ID"/>
        </w:rPr>
        <w:t>.</w:t>
      </w:r>
      <w:r w:rsidR="00403B66" w:rsidRPr="006700F0">
        <w:rPr>
          <w:rFonts w:cs="Times New Roman"/>
          <w:sz w:val="22"/>
          <w:lang w:val="id-ID"/>
        </w:rPr>
        <w:t xml:space="preserve"> </w:t>
      </w:r>
      <w:bookmarkStart w:id="1207" w:name="_Toc216723682"/>
      <w:bookmarkStart w:id="1208" w:name="_Toc216727348"/>
      <w:bookmarkStart w:id="1209" w:name="_Toc216730174"/>
      <w:bookmarkStart w:id="1210" w:name="_Toc216790332"/>
      <w:bookmarkStart w:id="1211" w:name="_Toc216805430"/>
      <w:bookmarkStart w:id="1212" w:name="_Toc216813505"/>
      <w:bookmarkStart w:id="1213" w:name="_Toc216993799"/>
      <w:bookmarkStart w:id="1214" w:name="_Toc217033838"/>
      <w:bookmarkStart w:id="1215" w:name="_Toc217079733"/>
      <w:bookmarkEnd w:id="1207"/>
      <w:bookmarkEnd w:id="1208"/>
      <w:bookmarkEnd w:id="1209"/>
      <w:bookmarkEnd w:id="1210"/>
      <w:bookmarkEnd w:id="1211"/>
      <w:bookmarkEnd w:id="1212"/>
      <w:bookmarkEnd w:id="1213"/>
      <w:bookmarkEnd w:id="1214"/>
      <w:bookmarkEnd w:id="1215"/>
    </w:p>
    <w:p w14:paraId="1A9F69F5" w14:textId="77777777" w:rsidR="001638E9" w:rsidRDefault="001638E9" w:rsidP="00BA2753">
      <w:pPr>
        <w:spacing w:line="276" w:lineRule="auto"/>
        <w:ind w:firstLine="567"/>
        <w:rPr>
          <w:rFonts w:cs="Times New Roman"/>
          <w:sz w:val="22"/>
          <w:lang w:val="id-ID"/>
        </w:rPr>
      </w:pPr>
    </w:p>
    <w:p w14:paraId="7BC03C96" w14:textId="77777777" w:rsidR="001638E9" w:rsidRDefault="001638E9" w:rsidP="00BA2753">
      <w:pPr>
        <w:spacing w:line="276" w:lineRule="auto"/>
        <w:ind w:firstLine="567"/>
        <w:rPr>
          <w:rFonts w:cs="Times New Roman"/>
          <w:sz w:val="22"/>
          <w:lang w:val="id-ID"/>
        </w:rPr>
      </w:pPr>
    </w:p>
    <w:p w14:paraId="18E1426D" w14:textId="77777777" w:rsidR="001638E9" w:rsidRPr="006700F0" w:rsidRDefault="001638E9" w:rsidP="00BA2753">
      <w:pPr>
        <w:spacing w:line="276" w:lineRule="auto"/>
        <w:ind w:firstLine="567"/>
        <w:rPr>
          <w:rFonts w:cs="Times New Roman"/>
          <w:sz w:val="22"/>
          <w:lang w:val="id-ID"/>
        </w:rPr>
      </w:pPr>
    </w:p>
    <w:p w14:paraId="6B520CB1" w14:textId="77777777" w:rsidR="00951035" w:rsidRPr="006700F0" w:rsidRDefault="00951035" w:rsidP="007F79F2">
      <w:pPr>
        <w:pStyle w:val="ListParagraph"/>
        <w:keepNext/>
        <w:keepLines/>
        <w:numPr>
          <w:ilvl w:val="0"/>
          <w:numId w:val="20"/>
        </w:numPr>
        <w:spacing w:line="276" w:lineRule="auto"/>
        <w:contextualSpacing w:val="0"/>
        <w:outlineLvl w:val="2"/>
        <w:rPr>
          <w:rFonts w:eastAsiaTheme="majorEastAsia" w:cs="Times New Roman"/>
          <w:b/>
          <w:bCs/>
          <w:vanish/>
          <w:sz w:val="22"/>
          <w:lang w:val="it-IT"/>
        </w:rPr>
      </w:pPr>
      <w:bookmarkStart w:id="1216" w:name="_Toc217297966"/>
      <w:bookmarkStart w:id="1217" w:name="_Toc217320225"/>
      <w:bookmarkStart w:id="1218" w:name="_Toc217342570"/>
      <w:bookmarkStart w:id="1219" w:name="_Toc217382073"/>
      <w:bookmarkStart w:id="1220" w:name="_Toc217382284"/>
      <w:bookmarkStart w:id="1221" w:name="_Toc217385344"/>
      <w:bookmarkStart w:id="1222" w:name="_Toc217429331"/>
      <w:bookmarkStart w:id="1223" w:name="_Toc217429557"/>
      <w:bookmarkStart w:id="1224" w:name="_Toc217431146"/>
      <w:bookmarkStart w:id="1225" w:name="_Toc217461576"/>
      <w:bookmarkStart w:id="1226" w:name="_Toc217469542"/>
      <w:bookmarkStart w:id="1227" w:name="_Toc217469774"/>
      <w:bookmarkStart w:id="1228" w:name="_Toc217571155"/>
      <w:bookmarkStart w:id="1229" w:name="_Toc217571423"/>
      <w:bookmarkStart w:id="1230" w:name="_Toc217588689"/>
      <w:bookmarkStart w:id="1231" w:name="_Toc217740005"/>
      <w:bookmarkStart w:id="1232" w:name="_Toc217829077"/>
      <w:bookmarkStart w:id="1233" w:name="_Toc217906672"/>
      <w:bookmarkStart w:id="1234" w:name="_Toc217915380"/>
      <w:bookmarkStart w:id="1235" w:name="_Toc217940739"/>
      <w:bookmarkStart w:id="1236" w:name="_Toc217941005"/>
      <w:bookmarkStart w:id="1237" w:name="_Toc217994694"/>
      <w:bookmarkStart w:id="1238" w:name="_Toc217994981"/>
      <w:bookmarkStart w:id="1239" w:name="_Toc218024978"/>
      <w:bookmarkStart w:id="1240" w:name="_Toc218463214"/>
      <w:bookmarkStart w:id="1241" w:name="_Toc218504615"/>
      <w:bookmarkStart w:id="1242" w:name="_Toc218504902"/>
      <w:bookmarkStart w:id="1243" w:name="_Toc218506050"/>
      <w:bookmarkStart w:id="1244" w:name="_Toc218506337"/>
      <w:bookmarkStart w:id="1245" w:name="_Toc218571187"/>
      <w:bookmarkStart w:id="1246" w:name="_Toc218575039"/>
      <w:bookmarkStart w:id="1247" w:name="_Toc218576436"/>
      <w:bookmarkStart w:id="1248" w:name="_Toc218631816"/>
      <w:bookmarkStart w:id="1249" w:name="_Toc219027569"/>
      <w:bookmarkStart w:id="1250" w:name="_Toc219028208"/>
      <w:bookmarkStart w:id="1251" w:name="_Toc219487013"/>
      <w:bookmarkStart w:id="1252" w:name="_Toc219489917"/>
      <w:bookmarkStart w:id="1253" w:name="_Toc219550712"/>
      <w:bookmarkStart w:id="1254" w:name="_Toc219551414"/>
      <w:bookmarkStart w:id="1255" w:name="_Toc219551702"/>
      <w:bookmarkStart w:id="1256" w:name="_Toc219551990"/>
      <w:bookmarkStart w:id="1257" w:name="_Toc219552278"/>
      <w:bookmarkStart w:id="1258" w:name="_Toc219552566"/>
      <w:bookmarkStart w:id="1259" w:name="_Toc219552854"/>
      <w:bookmarkStart w:id="1260" w:name="_Toc219553142"/>
      <w:bookmarkStart w:id="1261" w:name="_Toc219553430"/>
      <w:bookmarkStart w:id="1262" w:name="_Toc219553726"/>
      <w:bookmarkStart w:id="1263" w:name="_Toc219554022"/>
      <w:bookmarkStart w:id="1264" w:name="_Toc219555244"/>
      <w:bookmarkStart w:id="1265" w:name="_Toc219566430"/>
      <w:bookmarkStart w:id="1266" w:name="_Toc219566714"/>
      <w:bookmarkStart w:id="1267" w:name="_Toc219569743"/>
      <w:bookmarkStart w:id="1268" w:name="_Toc219570030"/>
      <w:bookmarkStart w:id="1269" w:name="_Toc219587228"/>
      <w:bookmarkStart w:id="1270" w:name="_Toc219587512"/>
      <w:bookmarkStart w:id="1271" w:name="_Toc219591862"/>
      <w:bookmarkStart w:id="1272" w:name="_Toc219592154"/>
      <w:bookmarkStart w:id="1273" w:name="_Toc219595532"/>
      <w:bookmarkStart w:id="1274" w:name="_Toc219595831"/>
      <w:bookmarkStart w:id="1275" w:name="_Toc219627481"/>
      <w:bookmarkStart w:id="1276" w:name="_Toc219631487"/>
      <w:bookmarkStart w:id="1277" w:name="_Toc219718065"/>
      <w:bookmarkStart w:id="1278" w:name="_Toc219727913"/>
      <w:bookmarkStart w:id="1279" w:name="_Toc219728221"/>
      <w:bookmarkStart w:id="1280" w:name="_Toc220422208"/>
      <w:bookmarkStart w:id="1281" w:name="_Toc220422506"/>
      <w:bookmarkStart w:id="1282" w:name="_Toc220422804"/>
      <w:bookmarkStart w:id="1283" w:name="_Toc220423102"/>
      <w:bookmarkStart w:id="1284" w:name="_Toc220427290"/>
      <w:bookmarkStart w:id="1285" w:name="_Toc220427588"/>
      <w:bookmarkStart w:id="1286" w:name="_Toc220429270"/>
      <w:bookmarkStart w:id="1287" w:name="_Toc220429996"/>
      <w:bookmarkStart w:id="1288" w:name="_Toc220430294"/>
      <w:bookmarkStart w:id="1289" w:name="_Toc220430592"/>
      <w:bookmarkStart w:id="1290" w:name="_Toc220430890"/>
      <w:bookmarkStart w:id="1291" w:name="_Toc220431188"/>
      <w:bookmarkStart w:id="1292" w:name="_Toc220431486"/>
      <w:bookmarkStart w:id="1293" w:name="_Toc220432669"/>
      <w:bookmarkStart w:id="1294" w:name="_Toc220517309"/>
      <w:bookmarkStart w:id="1295" w:name="_Toc220517604"/>
      <w:bookmarkStart w:id="1296" w:name="_Toc220523230"/>
      <w:bookmarkStart w:id="1297" w:name="_Toc220523522"/>
      <w:bookmarkStart w:id="1298" w:name="_Toc220526233"/>
      <w:bookmarkStart w:id="1299" w:name="_Toc220526524"/>
      <w:bookmarkStart w:id="1300" w:name="_Toc220526815"/>
      <w:bookmarkStart w:id="1301" w:name="_Toc220527104"/>
      <w:bookmarkStart w:id="1302" w:name="_Toc220527393"/>
      <w:bookmarkStart w:id="1303" w:name="_Toc220527682"/>
      <w:bookmarkStart w:id="1304" w:name="_Toc220530146"/>
      <w:bookmarkStart w:id="1305" w:name="_Toc220534223"/>
      <w:bookmarkStart w:id="1306" w:name="_Toc220595508"/>
      <w:bookmarkStart w:id="1307" w:name="_Toc220595798"/>
      <w:bookmarkStart w:id="1308" w:name="_Toc220596088"/>
      <w:bookmarkStart w:id="1309" w:name="_Toc220596378"/>
      <w:bookmarkStart w:id="1310" w:name="_Toc220596668"/>
      <w:bookmarkStart w:id="1311" w:name="_Toc220596958"/>
      <w:bookmarkStart w:id="1312" w:name="_Toc220597883"/>
      <w:bookmarkStart w:id="1313" w:name="_Toc220607057"/>
      <w:bookmarkStart w:id="1314" w:name="_Toc220607346"/>
      <w:bookmarkStart w:id="1315" w:name="_Toc220607924"/>
      <w:bookmarkStart w:id="1316" w:name="_Toc220608213"/>
      <w:bookmarkStart w:id="1317" w:name="_Toc220619501"/>
      <w:bookmarkStart w:id="1318" w:name="_Toc220652572"/>
      <w:bookmarkStart w:id="1319" w:name="_Toc220652861"/>
      <w:bookmarkStart w:id="1320" w:name="_Toc220653150"/>
      <w:bookmarkStart w:id="1321" w:name="_Toc221566709"/>
      <w:bookmarkStart w:id="1322" w:name="_Toc226139860"/>
      <w:bookmarkStart w:id="1323" w:name="_Toc226140159"/>
      <w:bookmarkStart w:id="1324" w:name="_Toc226140458"/>
      <w:bookmarkStart w:id="1325" w:name="_Toc226140757"/>
      <w:bookmarkStart w:id="1326" w:name="_Toc226144149"/>
      <w:bookmarkStart w:id="1327" w:name="_Toc226144450"/>
      <w:bookmarkStart w:id="1328" w:name="_Toc226144759"/>
      <w:bookmarkStart w:id="1329" w:name="_Toc229338102"/>
      <w:bookmarkStart w:id="1330" w:name="_Toc229338403"/>
      <w:bookmarkStart w:id="1331" w:name="_Toc229347174"/>
      <w:bookmarkStart w:id="1332" w:name="_Toc229347475"/>
      <w:bookmarkStart w:id="1333" w:name="_Toc229348765"/>
      <w:bookmarkStart w:id="1334" w:name="_Toc229349066"/>
      <w:bookmarkStart w:id="1335" w:name="_Toc229349368"/>
      <w:bookmarkStart w:id="1336" w:name="_Toc229349670"/>
      <w:bookmarkStart w:id="1337" w:name="_Toc229349972"/>
      <w:bookmarkStart w:id="1338" w:name="_Toc229350274"/>
      <w:bookmarkStart w:id="1339" w:name="_Toc229350576"/>
      <w:bookmarkStart w:id="1340" w:name="_Toc229470909"/>
      <w:bookmarkStart w:id="1341" w:name="_Toc230099385"/>
      <w:bookmarkStart w:id="1342" w:name="_Toc231459261"/>
      <w:bookmarkStart w:id="1343" w:name="_Toc231459599"/>
      <w:bookmarkStart w:id="1344" w:name="_Toc231459937"/>
      <w:bookmarkStart w:id="1345" w:name="_Toc231460275"/>
      <w:bookmarkStart w:id="1346" w:name="_Toc231461859"/>
      <w:bookmarkStart w:id="1347" w:name="_Toc231462197"/>
      <w:bookmarkStart w:id="1348" w:name="_Toc231463219"/>
      <w:bookmarkStart w:id="1349" w:name="_Toc231463591"/>
      <w:bookmarkStart w:id="1350" w:name="_Toc231463963"/>
      <w:bookmarkStart w:id="1351" w:name="_Toc232618682"/>
      <w:bookmarkStart w:id="1352" w:name="_Toc232619101"/>
      <w:bookmarkStart w:id="1353" w:name="_Toc232619520"/>
      <w:bookmarkStart w:id="1354" w:name="_Toc232619844"/>
      <w:bookmarkStart w:id="1355" w:name="_Toc232620580"/>
      <w:bookmarkStart w:id="1356" w:name="_Toc232620922"/>
      <w:bookmarkStart w:id="1357" w:name="_Toc232621263"/>
      <w:bookmarkStart w:id="1358" w:name="_Toc232621604"/>
      <w:bookmarkStart w:id="1359" w:name="_Toc232621950"/>
      <w:bookmarkStart w:id="1360" w:name="_Toc232622295"/>
      <w:bookmarkStart w:id="1361" w:name="_Toc232622640"/>
      <w:bookmarkStart w:id="1362" w:name="_Toc232622985"/>
      <w:bookmarkStart w:id="1363" w:name="_Toc232623336"/>
      <w:bookmarkStart w:id="1364" w:name="_Toc232625683"/>
      <w:bookmarkStart w:id="1365" w:name="_Toc232626114"/>
      <w:bookmarkStart w:id="1366" w:name="_Toc232627412"/>
      <w:bookmarkStart w:id="1367" w:name="_Toc232627848"/>
      <w:bookmarkStart w:id="1368" w:name="_Toc234675981"/>
      <w:bookmarkStart w:id="1369" w:name="_Toc234857549"/>
      <w:bookmarkStart w:id="1370" w:name="_Toc234857970"/>
      <w:bookmarkStart w:id="1371" w:name="_Toc234858391"/>
      <w:bookmarkStart w:id="1372" w:name="_Toc237427559"/>
      <w:bookmarkStart w:id="1373" w:name="_Toc237427764"/>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14:paraId="1B717C9F" w14:textId="77777777" w:rsidR="00951035" w:rsidRPr="006700F0" w:rsidRDefault="00951035" w:rsidP="007F79F2">
      <w:pPr>
        <w:pStyle w:val="ListParagraph"/>
        <w:keepNext/>
        <w:keepLines/>
        <w:numPr>
          <w:ilvl w:val="0"/>
          <w:numId w:val="20"/>
        </w:numPr>
        <w:spacing w:line="276" w:lineRule="auto"/>
        <w:contextualSpacing w:val="0"/>
        <w:outlineLvl w:val="2"/>
        <w:rPr>
          <w:rFonts w:eastAsiaTheme="majorEastAsia" w:cs="Times New Roman"/>
          <w:b/>
          <w:bCs/>
          <w:vanish/>
          <w:sz w:val="22"/>
          <w:lang w:val="it-IT"/>
        </w:rPr>
      </w:pPr>
      <w:bookmarkStart w:id="1374" w:name="_Toc217297967"/>
      <w:bookmarkStart w:id="1375" w:name="_Toc217320226"/>
      <w:bookmarkStart w:id="1376" w:name="_Toc217342571"/>
      <w:bookmarkStart w:id="1377" w:name="_Toc217382074"/>
      <w:bookmarkStart w:id="1378" w:name="_Toc217382285"/>
      <w:bookmarkStart w:id="1379" w:name="_Toc217385345"/>
      <w:bookmarkStart w:id="1380" w:name="_Toc217429332"/>
      <w:bookmarkStart w:id="1381" w:name="_Toc217429558"/>
      <w:bookmarkStart w:id="1382" w:name="_Toc217431147"/>
      <w:bookmarkStart w:id="1383" w:name="_Toc217461577"/>
      <w:bookmarkStart w:id="1384" w:name="_Toc217469543"/>
      <w:bookmarkStart w:id="1385" w:name="_Toc217469775"/>
      <w:bookmarkStart w:id="1386" w:name="_Toc217571156"/>
      <w:bookmarkStart w:id="1387" w:name="_Toc217571424"/>
      <w:bookmarkStart w:id="1388" w:name="_Toc217588690"/>
      <w:bookmarkStart w:id="1389" w:name="_Toc217740006"/>
      <w:bookmarkStart w:id="1390" w:name="_Toc217829078"/>
      <w:bookmarkStart w:id="1391" w:name="_Toc217906673"/>
      <w:bookmarkStart w:id="1392" w:name="_Toc217915381"/>
      <w:bookmarkStart w:id="1393" w:name="_Toc217940740"/>
      <w:bookmarkStart w:id="1394" w:name="_Toc217941006"/>
      <w:bookmarkStart w:id="1395" w:name="_Toc217994695"/>
      <w:bookmarkStart w:id="1396" w:name="_Toc217994982"/>
      <w:bookmarkStart w:id="1397" w:name="_Toc218024979"/>
      <w:bookmarkStart w:id="1398" w:name="_Toc218463215"/>
      <w:bookmarkStart w:id="1399" w:name="_Toc218504616"/>
      <w:bookmarkStart w:id="1400" w:name="_Toc218504903"/>
      <w:bookmarkStart w:id="1401" w:name="_Toc218506051"/>
      <w:bookmarkStart w:id="1402" w:name="_Toc218506338"/>
      <w:bookmarkStart w:id="1403" w:name="_Toc218571188"/>
      <w:bookmarkStart w:id="1404" w:name="_Toc218575040"/>
      <w:bookmarkStart w:id="1405" w:name="_Toc218576437"/>
      <w:bookmarkStart w:id="1406" w:name="_Toc218631817"/>
      <w:bookmarkStart w:id="1407" w:name="_Toc219027570"/>
      <w:bookmarkStart w:id="1408" w:name="_Toc219028209"/>
      <w:bookmarkStart w:id="1409" w:name="_Toc219487014"/>
      <w:bookmarkStart w:id="1410" w:name="_Toc219489918"/>
      <w:bookmarkStart w:id="1411" w:name="_Toc219550713"/>
      <w:bookmarkStart w:id="1412" w:name="_Toc219551415"/>
      <w:bookmarkStart w:id="1413" w:name="_Toc219551703"/>
      <w:bookmarkStart w:id="1414" w:name="_Toc219551991"/>
      <w:bookmarkStart w:id="1415" w:name="_Toc219552279"/>
      <w:bookmarkStart w:id="1416" w:name="_Toc219552567"/>
      <w:bookmarkStart w:id="1417" w:name="_Toc219552855"/>
      <w:bookmarkStart w:id="1418" w:name="_Toc219553143"/>
      <w:bookmarkStart w:id="1419" w:name="_Toc219553431"/>
      <w:bookmarkStart w:id="1420" w:name="_Toc219553727"/>
      <w:bookmarkStart w:id="1421" w:name="_Toc219554023"/>
      <w:bookmarkStart w:id="1422" w:name="_Toc219555245"/>
      <w:bookmarkStart w:id="1423" w:name="_Toc219566431"/>
      <w:bookmarkStart w:id="1424" w:name="_Toc219566715"/>
      <w:bookmarkStart w:id="1425" w:name="_Toc219569744"/>
      <w:bookmarkStart w:id="1426" w:name="_Toc219570031"/>
      <w:bookmarkStart w:id="1427" w:name="_Toc219587229"/>
      <w:bookmarkStart w:id="1428" w:name="_Toc219587513"/>
      <w:bookmarkStart w:id="1429" w:name="_Toc219591863"/>
      <w:bookmarkStart w:id="1430" w:name="_Toc219592155"/>
      <w:bookmarkStart w:id="1431" w:name="_Toc219595533"/>
      <w:bookmarkStart w:id="1432" w:name="_Toc219595832"/>
      <w:bookmarkStart w:id="1433" w:name="_Toc219627482"/>
      <w:bookmarkStart w:id="1434" w:name="_Toc219631488"/>
      <w:bookmarkStart w:id="1435" w:name="_Toc219718066"/>
      <w:bookmarkStart w:id="1436" w:name="_Toc219727914"/>
      <w:bookmarkStart w:id="1437" w:name="_Toc219728222"/>
      <w:bookmarkStart w:id="1438" w:name="_Toc220422209"/>
      <w:bookmarkStart w:id="1439" w:name="_Toc220422507"/>
      <w:bookmarkStart w:id="1440" w:name="_Toc220422805"/>
      <w:bookmarkStart w:id="1441" w:name="_Toc220423103"/>
      <w:bookmarkStart w:id="1442" w:name="_Toc220427291"/>
      <w:bookmarkStart w:id="1443" w:name="_Toc220427589"/>
      <w:bookmarkStart w:id="1444" w:name="_Toc220429271"/>
      <w:bookmarkStart w:id="1445" w:name="_Toc220429997"/>
      <w:bookmarkStart w:id="1446" w:name="_Toc220430295"/>
      <w:bookmarkStart w:id="1447" w:name="_Toc220430593"/>
      <w:bookmarkStart w:id="1448" w:name="_Toc220430891"/>
      <w:bookmarkStart w:id="1449" w:name="_Toc220431189"/>
      <w:bookmarkStart w:id="1450" w:name="_Toc220431487"/>
      <w:bookmarkStart w:id="1451" w:name="_Toc220432670"/>
      <w:bookmarkStart w:id="1452" w:name="_Toc220517310"/>
      <w:bookmarkStart w:id="1453" w:name="_Toc220517605"/>
      <w:bookmarkStart w:id="1454" w:name="_Toc220523231"/>
      <w:bookmarkStart w:id="1455" w:name="_Toc220523523"/>
      <w:bookmarkStart w:id="1456" w:name="_Toc220526234"/>
      <w:bookmarkStart w:id="1457" w:name="_Toc220526525"/>
      <w:bookmarkStart w:id="1458" w:name="_Toc220526816"/>
      <w:bookmarkStart w:id="1459" w:name="_Toc220527105"/>
      <w:bookmarkStart w:id="1460" w:name="_Toc220527394"/>
      <w:bookmarkStart w:id="1461" w:name="_Toc220527683"/>
      <w:bookmarkStart w:id="1462" w:name="_Toc220530147"/>
      <w:bookmarkStart w:id="1463" w:name="_Toc220534224"/>
      <w:bookmarkStart w:id="1464" w:name="_Toc220595509"/>
      <w:bookmarkStart w:id="1465" w:name="_Toc220595799"/>
      <w:bookmarkStart w:id="1466" w:name="_Toc220596089"/>
      <w:bookmarkStart w:id="1467" w:name="_Toc220596379"/>
      <w:bookmarkStart w:id="1468" w:name="_Toc220596669"/>
      <w:bookmarkStart w:id="1469" w:name="_Toc220596959"/>
      <w:bookmarkStart w:id="1470" w:name="_Toc220597884"/>
      <w:bookmarkStart w:id="1471" w:name="_Toc220607058"/>
      <w:bookmarkStart w:id="1472" w:name="_Toc220607347"/>
      <w:bookmarkStart w:id="1473" w:name="_Toc220607925"/>
      <w:bookmarkStart w:id="1474" w:name="_Toc220608214"/>
      <w:bookmarkStart w:id="1475" w:name="_Toc220619502"/>
      <w:bookmarkStart w:id="1476" w:name="_Toc220652573"/>
      <w:bookmarkStart w:id="1477" w:name="_Toc220652862"/>
      <w:bookmarkStart w:id="1478" w:name="_Toc220653151"/>
      <w:bookmarkStart w:id="1479" w:name="_Toc221566710"/>
      <w:bookmarkStart w:id="1480" w:name="_Toc226139861"/>
      <w:bookmarkStart w:id="1481" w:name="_Toc226140160"/>
      <w:bookmarkStart w:id="1482" w:name="_Toc226140459"/>
      <w:bookmarkStart w:id="1483" w:name="_Toc226140758"/>
      <w:bookmarkStart w:id="1484" w:name="_Toc226144150"/>
      <w:bookmarkStart w:id="1485" w:name="_Toc226144451"/>
      <w:bookmarkStart w:id="1486" w:name="_Toc226144760"/>
      <w:bookmarkStart w:id="1487" w:name="_Toc229338103"/>
      <w:bookmarkStart w:id="1488" w:name="_Toc229338404"/>
      <w:bookmarkStart w:id="1489" w:name="_Toc229347175"/>
      <w:bookmarkStart w:id="1490" w:name="_Toc229347476"/>
      <w:bookmarkStart w:id="1491" w:name="_Toc229348766"/>
      <w:bookmarkStart w:id="1492" w:name="_Toc229349067"/>
      <w:bookmarkStart w:id="1493" w:name="_Toc229349369"/>
      <w:bookmarkStart w:id="1494" w:name="_Toc229349671"/>
      <w:bookmarkStart w:id="1495" w:name="_Toc229349973"/>
      <w:bookmarkStart w:id="1496" w:name="_Toc229350275"/>
      <w:bookmarkStart w:id="1497" w:name="_Toc229350577"/>
      <w:bookmarkStart w:id="1498" w:name="_Toc229470910"/>
      <w:bookmarkStart w:id="1499" w:name="_Toc230099386"/>
      <w:bookmarkStart w:id="1500" w:name="_Toc231459262"/>
      <w:bookmarkStart w:id="1501" w:name="_Toc231459600"/>
      <w:bookmarkStart w:id="1502" w:name="_Toc231459938"/>
      <w:bookmarkStart w:id="1503" w:name="_Toc231460276"/>
      <w:bookmarkStart w:id="1504" w:name="_Toc231461860"/>
      <w:bookmarkStart w:id="1505" w:name="_Toc231462198"/>
      <w:bookmarkStart w:id="1506" w:name="_Toc231463220"/>
      <w:bookmarkStart w:id="1507" w:name="_Toc231463592"/>
      <w:bookmarkStart w:id="1508" w:name="_Toc231463964"/>
      <w:bookmarkStart w:id="1509" w:name="_Toc232618683"/>
      <w:bookmarkStart w:id="1510" w:name="_Toc232619102"/>
      <w:bookmarkStart w:id="1511" w:name="_Toc232619521"/>
      <w:bookmarkStart w:id="1512" w:name="_Toc232619845"/>
      <w:bookmarkStart w:id="1513" w:name="_Toc232620581"/>
      <w:bookmarkStart w:id="1514" w:name="_Toc232620923"/>
      <w:bookmarkStart w:id="1515" w:name="_Toc232621264"/>
      <w:bookmarkStart w:id="1516" w:name="_Toc232621605"/>
      <w:bookmarkStart w:id="1517" w:name="_Toc232621951"/>
      <w:bookmarkStart w:id="1518" w:name="_Toc232622296"/>
      <w:bookmarkStart w:id="1519" w:name="_Toc232622641"/>
      <w:bookmarkStart w:id="1520" w:name="_Toc232622986"/>
      <w:bookmarkStart w:id="1521" w:name="_Toc232623337"/>
      <w:bookmarkStart w:id="1522" w:name="_Toc232625684"/>
      <w:bookmarkStart w:id="1523" w:name="_Toc232626115"/>
      <w:bookmarkStart w:id="1524" w:name="_Toc232627413"/>
      <w:bookmarkStart w:id="1525" w:name="_Toc232627849"/>
      <w:bookmarkStart w:id="1526" w:name="_Toc234675982"/>
      <w:bookmarkStart w:id="1527" w:name="_Toc234857550"/>
      <w:bookmarkStart w:id="1528" w:name="_Toc234857971"/>
      <w:bookmarkStart w:id="1529" w:name="_Toc234858392"/>
      <w:bookmarkStart w:id="1530" w:name="_Toc237427560"/>
      <w:bookmarkStart w:id="1531" w:name="_Toc237427765"/>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14:paraId="3C1F7BED" w14:textId="77777777" w:rsidR="00951035" w:rsidRPr="006700F0" w:rsidRDefault="00951035" w:rsidP="007F79F2">
      <w:pPr>
        <w:pStyle w:val="ListParagraph"/>
        <w:keepNext/>
        <w:keepLines/>
        <w:numPr>
          <w:ilvl w:val="1"/>
          <w:numId w:val="20"/>
        </w:numPr>
        <w:spacing w:line="276" w:lineRule="auto"/>
        <w:contextualSpacing w:val="0"/>
        <w:outlineLvl w:val="2"/>
        <w:rPr>
          <w:rFonts w:eastAsiaTheme="majorEastAsia" w:cs="Times New Roman"/>
          <w:b/>
          <w:bCs/>
          <w:vanish/>
          <w:sz w:val="22"/>
          <w:lang w:val="it-IT"/>
        </w:rPr>
      </w:pPr>
      <w:bookmarkStart w:id="1532" w:name="_Toc217297968"/>
      <w:bookmarkStart w:id="1533" w:name="_Toc217320227"/>
      <w:bookmarkStart w:id="1534" w:name="_Toc217342572"/>
      <w:bookmarkStart w:id="1535" w:name="_Toc217382075"/>
      <w:bookmarkStart w:id="1536" w:name="_Toc217382286"/>
      <w:bookmarkStart w:id="1537" w:name="_Toc217385346"/>
      <w:bookmarkStart w:id="1538" w:name="_Toc217429333"/>
      <w:bookmarkStart w:id="1539" w:name="_Toc217429559"/>
      <w:bookmarkStart w:id="1540" w:name="_Toc217431148"/>
      <w:bookmarkStart w:id="1541" w:name="_Toc217461578"/>
      <w:bookmarkStart w:id="1542" w:name="_Toc217469544"/>
      <w:bookmarkStart w:id="1543" w:name="_Toc217469776"/>
      <w:bookmarkStart w:id="1544" w:name="_Toc217571157"/>
      <w:bookmarkStart w:id="1545" w:name="_Toc217571425"/>
      <w:bookmarkStart w:id="1546" w:name="_Toc217588691"/>
      <w:bookmarkStart w:id="1547" w:name="_Toc217740007"/>
      <w:bookmarkStart w:id="1548" w:name="_Toc217829079"/>
      <w:bookmarkStart w:id="1549" w:name="_Toc217906674"/>
      <w:bookmarkStart w:id="1550" w:name="_Toc217915382"/>
      <w:bookmarkStart w:id="1551" w:name="_Toc217940741"/>
      <w:bookmarkStart w:id="1552" w:name="_Toc217941007"/>
      <w:bookmarkStart w:id="1553" w:name="_Toc217994696"/>
      <w:bookmarkStart w:id="1554" w:name="_Toc217994983"/>
      <w:bookmarkStart w:id="1555" w:name="_Toc218024980"/>
      <w:bookmarkStart w:id="1556" w:name="_Toc218463216"/>
      <w:bookmarkStart w:id="1557" w:name="_Toc218504617"/>
      <w:bookmarkStart w:id="1558" w:name="_Toc218504904"/>
      <w:bookmarkStart w:id="1559" w:name="_Toc218506052"/>
      <w:bookmarkStart w:id="1560" w:name="_Toc218506339"/>
      <w:bookmarkStart w:id="1561" w:name="_Toc218571189"/>
      <w:bookmarkStart w:id="1562" w:name="_Toc218575041"/>
      <w:bookmarkStart w:id="1563" w:name="_Toc218576438"/>
      <w:bookmarkStart w:id="1564" w:name="_Toc218631818"/>
      <w:bookmarkStart w:id="1565" w:name="_Toc219027571"/>
      <w:bookmarkStart w:id="1566" w:name="_Toc219028210"/>
      <w:bookmarkStart w:id="1567" w:name="_Toc219487015"/>
      <w:bookmarkStart w:id="1568" w:name="_Toc219489919"/>
      <w:bookmarkStart w:id="1569" w:name="_Toc219550714"/>
      <w:bookmarkStart w:id="1570" w:name="_Toc219551416"/>
      <w:bookmarkStart w:id="1571" w:name="_Toc219551704"/>
      <w:bookmarkStart w:id="1572" w:name="_Toc219551992"/>
      <w:bookmarkStart w:id="1573" w:name="_Toc219552280"/>
      <w:bookmarkStart w:id="1574" w:name="_Toc219552568"/>
      <w:bookmarkStart w:id="1575" w:name="_Toc219552856"/>
      <w:bookmarkStart w:id="1576" w:name="_Toc219553144"/>
      <w:bookmarkStart w:id="1577" w:name="_Toc219553432"/>
      <w:bookmarkStart w:id="1578" w:name="_Toc219553728"/>
      <w:bookmarkStart w:id="1579" w:name="_Toc219554024"/>
      <w:bookmarkStart w:id="1580" w:name="_Toc219555246"/>
      <w:bookmarkStart w:id="1581" w:name="_Toc219566432"/>
      <w:bookmarkStart w:id="1582" w:name="_Toc219566716"/>
      <w:bookmarkStart w:id="1583" w:name="_Toc219569745"/>
      <w:bookmarkStart w:id="1584" w:name="_Toc219570032"/>
      <w:bookmarkStart w:id="1585" w:name="_Toc219587230"/>
      <w:bookmarkStart w:id="1586" w:name="_Toc219587514"/>
      <w:bookmarkStart w:id="1587" w:name="_Toc219591864"/>
      <w:bookmarkStart w:id="1588" w:name="_Toc219592156"/>
      <w:bookmarkStart w:id="1589" w:name="_Toc219595534"/>
      <w:bookmarkStart w:id="1590" w:name="_Toc219595833"/>
      <w:bookmarkStart w:id="1591" w:name="_Toc219627483"/>
      <w:bookmarkStart w:id="1592" w:name="_Toc219631489"/>
      <w:bookmarkStart w:id="1593" w:name="_Toc219718067"/>
      <w:bookmarkStart w:id="1594" w:name="_Toc219727915"/>
      <w:bookmarkStart w:id="1595" w:name="_Toc219728223"/>
      <w:bookmarkStart w:id="1596" w:name="_Toc220422210"/>
      <w:bookmarkStart w:id="1597" w:name="_Toc220422508"/>
      <w:bookmarkStart w:id="1598" w:name="_Toc220422806"/>
      <w:bookmarkStart w:id="1599" w:name="_Toc220423104"/>
      <w:bookmarkStart w:id="1600" w:name="_Toc220427292"/>
      <w:bookmarkStart w:id="1601" w:name="_Toc220427590"/>
      <w:bookmarkStart w:id="1602" w:name="_Toc220429272"/>
      <w:bookmarkStart w:id="1603" w:name="_Toc220429998"/>
      <w:bookmarkStart w:id="1604" w:name="_Toc220430296"/>
      <w:bookmarkStart w:id="1605" w:name="_Toc220430594"/>
      <w:bookmarkStart w:id="1606" w:name="_Toc220430892"/>
      <w:bookmarkStart w:id="1607" w:name="_Toc220431190"/>
      <w:bookmarkStart w:id="1608" w:name="_Toc220431488"/>
      <w:bookmarkStart w:id="1609" w:name="_Toc220432671"/>
      <w:bookmarkStart w:id="1610" w:name="_Toc220517311"/>
      <w:bookmarkStart w:id="1611" w:name="_Toc220517606"/>
      <w:bookmarkStart w:id="1612" w:name="_Toc220523232"/>
      <w:bookmarkStart w:id="1613" w:name="_Toc220523524"/>
      <w:bookmarkStart w:id="1614" w:name="_Toc220526235"/>
      <w:bookmarkStart w:id="1615" w:name="_Toc220526526"/>
      <w:bookmarkStart w:id="1616" w:name="_Toc220526817"/>
      <w:bookmarkStart w:id="1617" w:name="_Toc220527106"/>
      <w:bookmarkStart w:id="1618" w:name="_Toc220527395"/>
      <w:bookmarkStart w:id="1619" w:name="_Toc220527684"/>
      <w:bookmarkStart w:id="1620" w:name="_Toc220530148"/>
      <w:bookmarkStart w:id="1621" w:name="_Toc220534225"/>
      <w:bookmarkStart w:id="1622" w:name="_Toc220595510"/>
      <w:bookmarkStart w:id="1623" w:name="_Toc220595800"/>
      <w:bookmarkStart w:id="1624" w:name="_Toc220596090"/>
      <w:bookmarkStart w:id="1625" w:name="_Toc220596380"/>
      <w:bookmarkStart w:id="1626" w:name="_Toc220596670"/>
      <w:bookmarkStart w:id="1627" w:name="_Toc220596960"/>
      <w:bookmarkStart w:id="1628" w:name="_Toc220597885"/>
      <w:bookmarkStart w:id="1629" w:name="_Toc220607059"/>
      <w:bookmarkStart w:id="1630" w:name="_Toc220607348"/>
      <w:bookmarkStart w:id="1631" w:name="_Toc220607926"/>
      <w:bookmarkStart w:id="1632" w:name="_Toc220608215"/>
      <w:bookmarkStart w:id="1633" w:name="_Toc220619503"/>
      <w:bookmarkStart w:id="1634" w:name="_Toc220652574"/>
      <w:bookmarkStart w:id="1635" w:name="_Toc220652863"/>
      <w:bookmarkStart w:id="1636" w:name="_Toc220653152"/>
      <w:bookmarkStart w:id="1637" w:name="_Toc221566711"/>
      <w:bookmarkStart w:id="1638" w:name="_Toc226139862"/>
      <w:bookmarkStart w:id="1639" w:name="_Toc226140161"/>
      <w:bookmarkStart w:id="1640" w:name="_Toc226140460"/>
      <w:bookmarkStart w:id="1641" w:name="_Toc226140759"/>
      <w:bookmarkStart w:id="1642" w:name="_Toc226144151"/>
      <w:bookmarkStart w:id="1643" w:name="_Toc226144452"/>
      <w:bookmarkStart w:id="1644" w:name="_Toc226144761"/>
      <w:bookmarkStart w:id="1645" w:name="_Toc229338104"/>
      <w:bookmarkStart w:id="1646" w:name="_Toc229338405"/>
      <w:bookmarkStart w:id="1647" w:name="_Toc229347176"/>
      <w:bookmarkStart w:id="1648" w:name="_Toc229347477"/>
      <w:bookmarkStart w:id="1649" w:name="_Toc229348767"/>
      <w:bookmarkStart w:id="1650" w:name="_Toc229349068"/>
      <w:bookmarkStart w:id="1651" w:name="_Toc229349370"/>
      <w:bookmarkStart w:id="1652" w:name="_Toc229349672"/>
      <w:bookmarkStart w:id="1653" w:name="_Toc229349974"/>
      <w:bookmarkStart w:id="1654" w:name="_Toc229350276"/>
      <w:bookmarkStart w:id="1655" w:name="_Toc229350578"/>
      <w:bookmarkStart w:id="1656" w:name="_Toc229470911"/>
      <w:bookmarkStart w:id="1657" w:name="_Toc230099387"/>
      <w:bookmarkStart w:id="1658" w:name="_Toc231459263"/>
      <w:bookmarkStart w:id="1659" w:name="_Toc231459601"/>
      <w:bookmarkStart w:id="1660" w:name="_Toc231459939"/>
      <w:bookmarkStart w:id="1661" w:name="_Toc231460277"/>
      <w:bookmarkStart w:id="1662" w:name="_Toc231461861"/>
      <w:bookmarkStart w:id="1663" w:name="_Toc231462199"/>
      <w:bookmarkStart w:id="1664" w:name="_Toc231463221"/>
      <w:bookmarkStart w:id="1665" w:name="_Toc231463593"/>
      <w:bookmarkStart w:id="1666" w:name="_Toc231463965"/>
      <w:bookmarkStart w:id="1667" w:name="_Toc232618684"/>
      <w:bookmarkStart w:id="1668" w:name="_Toc232619103"/>
      <w:bookmarkStart w:id="1669" w:name="_Toc232619522"/>
      <w:bookmarkStart w:id="1670" w:name="_Toc232619846"/>
      <w:bookmarkStart w:id="1671" w:name="_Toc232620582"/>
      <w:bookmarkStart w:id="1672" w:name="_Toc232620924"/>
      <w:bookmarkStart w:id="1673" w:name="_Toc232621265"/>
      <w:bookmarkStart w:id="1674" w:name="_Toc232621606"/>
      <w:bookmarkStart w:id="1675" w:name="_Toc232621952"/>
      <w:bookmarkStart w:id="1676" w:name="_Toc232622297"/>
      <w:bookmarkStart w:id="1677" w:name="_Toc232622642"/>
      <w:bookmarkStart w:id="1678" w:name="_Toc232622987"/>
      <w:bookmarkStart w:id="1679" w:name="_Toc232623338"/>
      <w:bookmarkStart w:id="1680" w:name="_Toc232625685"/>
      <w:bookmarkStart w:id="1681" w:name="_Toc232626116"/>
      <w:bookmarkStart w:id="1682" w:name="_Toc232627414"/>
      <w:bookmarkStart w:id="1683" w:name="_Toc232627850"/>
      <w:bookmarkStart w:id="1684" w:name="_Toc234675983"/>
      <w:bookmarkStart w:id="1685" w:name="_Toc234857551"/>
      <w:bookmarkStart w:id="1686" w:name="_Toc234857972"/>
      <w:bookmarkStart w:id="1687" w:name="_Toc234858393"/>
      <w:bookmarkStart w:id="1688" w:name="_Toc237427561"/>
      <w:bookmarkStart w:id="1689" w:name="_Toc237427766"/>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14:paraId="6275D514" w14:textId="77777777" w:rsidR="00951035" w:rsidRPr="006700F0" w:rsidRDefault="00951035" w:rsidP="007F79F2">
      <w:pPr>
        <w:pStyle w:val="ListParagraph"/>
        <w:keepNext/>
        <w:keepLines/>
        <w:numPr>
          <w:ilvl w:val="1"/>
          <w:numId w:val="20"/>
        </w:numPr>
        <w:spacing w:line="276" w:lineRule="auto"/>
        <w:contextualSpacing w:val="0"/>
        <w:outlineLvl w:val="2"/>
        <w:rPr>
          <w:rFonts w:eastAsiaTheme="majorEastAsia" w:cs="Times New Roman"/>
          <w:b/>
          <w:bCs/>
          <w:vanish/>
          <w:sz w:val="22"/>
          <w:lang w:val="it-IT"/>
        </w:rPr>
      </w:pPr>
      <w:bookmarkStart w:id="1690" w:name="_Toc217297969"/>
      <w:bookmarkStart w:id="1691" w:name="_Toc217320228"/>
      <w:bookmarkStart w:id="1692" w:name="_Toc217342573"/>
      <w:bookmarkStart w:id="1693" w:name="_Toc217382076"/>
      <w:bookmarkStart w:id="1694" w:name="_Toc217382287"/>
      <w:bookmarkStart w:id="1695" w:name="_Toc217385347"/>
      <w:bookmarkStart w:id="1696" w:name="_Toc217429334"/>
      <w:bookmarkStart w:id="1697" w:name="_Toc217429560"/>
      <w:bookmarkStart w:id="1698" w:name="_Toc217431149"/>
      <w:bookmarkStart w:id="1699" w:name="_Toc217461579"/>
      <w:bookmarkStart w:id="1700" w:name="_Toc217469545"/>
      <w:bookmarkStart w:id="1701" w:name="_Toc217469777"/>
      <w:bookmarkStart w:id="1702" w:name="_Toc217571158"/>
      <w:bookmarkStart w:id="1703" w:name="_Toc217571426"/>
      <w:bookmarkStart w:id="1704" w:name="_Toc217588692"/>
      <w:bookmarkStart w:id="1705" w:name="_Toc217740008"/>
      <w:bookmarkStart w:id="1706" w:name="_Toc217829080"/>
      <w:bookmarkStart w:id="1707" w:name="_Toc217906675"/>
      <w:bookmarkStart w:id="1708" w:name="_Toc217915383"/>
      <w:bookmarkStart w:id="1709" w:name="_Toc217940742"/>
      <w:bookmarkStart w:id="1710" w:name="_Toc217941008"/>
      <w:bookmarkStart w:id="1711" w:name="_Toc217994697"/>
      <w:bookmarkStart w:id="1712" w:name="_Toc217994984"/>
      <w:bookmarkStart w:id="1713" w:name="_Toc218024981"/>
      <w:bookmarkStart w:id="1714" w:name="_Toc218463217"/>
      <w:bookmarkStart w:id="1715" w:name="_Toc218504618"/>
      <w:bookmarkStart w:id="1716" w:name="_Toc218504905"/>
      <w:bookmarkStart w:id="1717" w:name="_Toc218506053"/>
      <w:bookmarkStart w:id="1718" w:name="_Toc218506340"/>
      <w:bookmarkStart w:id="1719" w:name="_Toc218571190"/>
      <w:bookmarkStart w:id="1720" w:name="_Toc218575042"/>
      <w:bookmarkStart w:id="1721" w:name="_Toc218576439"/>
      <w:bookmarkStart w:id="1722" w:name="_Toc218631819"/>
      <w:bookmarkStart w:id="1723" w:name="_Toc219027572"/>
      <w:bookmarkStart w:id="1724" w:name="_Toc219028211"/>
      <w:bookmarkStart w:id="1725" w:name="_Toc219487016"/>
      <w:bookmarkStart w:id="1726" w:name="_Toc219489920"/>
      <w:bookmarkStart w:id="1727" w:name="_Toc219550715"/>
      <w:bookmarkStart w:id="1728" w:name="_Toc219551417"/>
      <w:bookmarkStart w:id="1729" w:name="_Toc219551705"/>
      <w:bookmarkStart w:id="1730" w:name="_Toc219551993"/>
      <w:bookmarkStart w:id="1731" w:name="_Toc219552281"/>
      <w:bookmarkStart w:id="1732" w:name="_Toc219552569"/>
      <w:bookmarkStart w:id="1733" w:name="_Toc219552857"/>
      <w:bookmarkStart w:id="1734" w:name="_Toc219553145"/>
      <w:bookmarkStart w:id="1735" w:name="_Toc219553433"/>
      <w:bookmarkStart w:id="1736" w:name="_Toc219553729"/>
      <w:bookmarkStart w:id="1737" w:name="_Toc219554025"/>
      <w:bookmarkStart w:id="1738" w:name="_Toc219555247"/>
      <w:bookmarkStart w:id="1739" w:name="_Toc219566433"/>
      <w:bookmarkStart w:id="1740" w:name="_Toc219566717"/>
      <w:bookmarkStart w:id="1741" w:name="_Toc219569746"/>
      <w:bookmarkStart w:id="1742" w:name="_Toc219570033"/>
      <w:bookmarkStart w:id="1743" w:name="_Toc219587231"/>
      <w:bookmarkStart w:id="1744" w:name="_Toc219587515"/>
      <w:bookmarkStart w:id="1745" w:name="_Toc219591865"/>
      <w:bookmarkStart w:id="1746" w:name="_Toc219592157"/>
      <w:bookmarkStart w:id="1747" w:name="_Toc219595535"/>
      <w:bookmarkStart w:id="1748" w:name="_Toc219595834"/>
      <w:bookmarkStart w:id="1749" w:name="_Toc219627484"/>
      <w:bookmarkStart w:id="1750" w:name="_Toc219631490"/>
      <w:bookmarkStart w:id="1751" w:name="_Toc219718068"/>
      <w:bookmarkStart w:id="1752" w:name="_Toc219727916"/>
      <w:bookmarkStart w:id="1753" w:name="_Toc219728224"/>
      <w:bookmarkStart w:id="1754" w:name="_Toc220422211"/>
      <w:bookmarkStart w:id="1755" w:name="_Toc220422509"/>
      <w:bookmarkStart w:id="1756" w:name="_Toc220422807"/>
      <w:bookmarkStart w:id="1757" w:name="_Toc220423105"/>
      <w:bookmarkStart w:id="1758" w:name="_Toc220427293"/>
      <w:bookmarkStart w:id="1759" w:name="_Toc220427591"/>
      <w:bookmarkStart w:id="1760" w:name="_Toc220429273"/>
      <w:bookmarkStart w:id="1761" w:name="_Toc220429999"/>
      <w:bookmarkStart w:id="1762" w:name="_Toc220430297"/>
      <w:bookmarkStart w:id="1763" w:name="_Toc220430595"/>
      <w:bookmarkStart w:id="1764" w:name="_Toc220430893"/>
      <w:bookmarkStart w:id="1765" w:name="_Toc220431191"/>
      <w:bookmarkStart w:id="1766" w:name="_Toc220431489"/>
      <w:bookmarkStart w:id="1767" w:name="_Toc220432672"/>
      <w:bookmarkStart w:id="1768" w:name="_Toc220517312"/>
      <w:bookmarkStart w:id="1769" w:name="_Toc220517607"/>
      <w:bookmarkStart w:id="1770" w:name="_Toc220523233"/>
      <w:bookmarkStart w:id="1771" w:name="_Toc220523525"/>
      <w:bookmarkStart w:id="1772" w:name="_Toc220526236"/>
      <w:bookmarkStart w:id="1773" w:name="_Toc220526527"/>
      <w:bookmarkStart w:id="1774" w:name="_Toc220526818"/>
      <w:bookmarkStart w:id="1775" w:name="_Toc220527107"/>
      <w:bookmarkStart w:id="1776" w:name="_Toc220527396"/>
      <w:bookmarkStart w:id="1777" w:name="_Toc220527685"/>
      <w:bookmarkStart w:id="1778" w:name="_Toc220530149"/>
      <w:bookmarkStart w:id="1779" w:name="_Toc220534226"/>
      <w:bookmarkStart w:id="1780" w:name="_Toc220595511"/>
      <w:bookmarkStart w:id="1781" w:name="_Toc220595801"/>
      <w:bookmarkStart w:id="1782" w:name="_Toc220596091"/>
      <w:bookmarkStart w:id="1783" w:name="_Toc220596381"/>
      <w:bookmarkStart w:id="1784" w:name="_Toc220596671"/>
      <w:bookmarkStart w:id="1785" w:name="_Toc220596961"/>
      <w:bookmarkStart w:id="1786" w:name="_Toc220597886"/>
      <w:bookmarkStart w:id="1787" w:name="_Toc220607060"/>
      <w:bookmarkStart w:id="1788" w:name="_Toc220607349"/>
      <w:bookmarkStart w:id="1789" w:name="_Toc220607927"/>
      <w:bookmarkStart w:id="1790" w:name="_Toc220608216"/>
      <w:bookmarkStart w:id="1791" w:name="_Toc220619504"/>
      <w:bookmarkStart w:id="1792" w:name="_Toc220652575"/>
      <w:bookmarkStart w:id="1793" w:name="_Toc220652864"/>
      <w:bookmarkStart w:id="1794" w:name="_Toc220653153"/>
      <w:bookmarkStart w:id="1795" w:name="_Toc221566712"/>
      <w:bookmarkStart w:id="1796" w:name="_Toc226139863"/>
      <w:bookmarkStart w:id="1797" w:name="_Toc226140162"/>
      <w:bookmarkStart w:id="1798" w:name="_Toc226140461"/>
      <w:bookmarkStart w:id="1799" w:name="_Toc226140760"/>
      <w:bookmarkStart w:id="1800" w:name="_Toc226144152"/>
      <w:bookmarkStart w:id="1801" w:name="_Toc226144453"/>
      <w:bookmarkStart w:id="1802" w:name="_Toc226144762"/>
      <w:bookmarkStart w:id="1803" w:name="_Toc229338105"/>
      <w:bookmarkStart w:id="1804" w:name="_Toc229338406"/>
      <w:bookmarkStart w:id="1805" w:name="_Toc229347177"/>
      <w:bookmarkStart w:id="1806" w:name="_Toc229347478"/>
      <w:bookmarkStart w:id="1807" w:name="_Toc229348768"/>
      <w:bookmarkStart w:id="1808" w:name="_Toc229349069"/>
      <w:bookmarkStart w:id="1809" w:name="_Toc229349371"/>
      <w:bookmarkStart w:id="1810" w:name="_Toc229349673"/>
      <w:bookmarkStart w:id="1811" w:name="_Toc229349975"/>
      <w:bookmarkStart w:id="1812" w:name="_Toc229350277"/>
      <w:bookmarkStart w:id="1813" w:name="_Toc229350579"/>
      <w:bookmarkStart w:id="1814" w:name="_Toc229470912"/>
      <w:bookmarkStart w:id="1815" w:name="_Toc230099388"/>
      <w:bookmarkStart w:id="1816" w:name="_Toc231459264"/>
      <w:bookmarkStart w:id="1817" w:name="_Toc231459602"/>
      <w:bookmarkStart w:id="1818" w:name="_Toc231459940"/>
      <w:bookmarkStart w:id="1819" w:name="_Toc231460278"/>
      <w:bookmarkStart w:id="1820" w:name="_Toc231461862"/>
      <w:bookmarkStart w:id="1821" w:name="_Toc231462200"/>
      <w:bookmarkStart w:id="1822" w:name="_Toc231463222"/>
      <w:bookmarkStart w:id="1823" w:name="_Toc231463594"/>
      <w:bookmarkStart w:id="1824" w:name="_Toc231463966"/>
      <w:bookmarkStart w:id="1825" w:name="_Toc232618685"/>
      <w:bookmarkStart w:id="1826" w:name="_Toc232619104"/>
      <w:bookmarkStart w:id="1827" w:name="_Toc232619523"/>
      <w:bookmarkStart w:id="1828" w:name="_Toc232619847"/>
      <w:bookmarkStart w:id="1829" w:name="_Toc232620583"/>
      <w:bookmarkStart w:id="1830" w:name="_Toc232620925"/>
      <w:bookmarkStart w:id="1831" w:name="_Toc232621266"/>
      <w:bookmarkStart w:id="1832" w:name="_Toc232621607"/>
      <w:bookmarkStart w:id="1833" w:name="_Toc232621953"/>
      <w:bookmarkStart w:id="1834" w:name="_Toc232622298"/>
      <w:bookmarkStart w:id="1835" w:name="_Toc232622643"/>
      <w:bookmarkStart w:id="1836" w:name="_Toc232622988"/>
      <w:bookmarkStart w:id="1837" w:name="_Toc232623339"/>
      <w:bookmarkStart w:id="1838" w:name="_Toc232625686"/>
      <w:bookmarkStart w:id="1839" w:name="_Toc232626117"/>
      <w:bookmarkStart w:id="1840" w:name="_Toc232627415"/>
      <w:bookmarkStart w:id="1841" w:name="_Toc232627851"/>
      <w:bookmarkStart w:id="1842" w:name="_Toc234675984"/>
      <w:bookmarkStart w:id="1843" w:name="_Toc234857552"/>
      <w:bookmarkStart w:id="1844" w:name="_Toc234857973"/>
      <w:bookmarkStart w:id="1845" w:name="_Toc234858394"/>
      <w:bookmarkStart w:id="1846" w:name="_Toc237427562"/>
      <w:bookmarkStart w:id="1847" w:name="_Toc237427767"/>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14:paraId="06E13507" w14:textId="77777777" w:rsidR="00951035" w:rsidRPr="006700F0" w:rsidRDefault="00951035" w:rsidP="007F79F2">
      <w:pPr>
        <w:pStyle w:val="ListParagraph"/>
        <w:keepNext/>
        <w:keepLines/>
        <w:numPr>
          <w:ilvl w:val="2"/>
          <w:numId w:val="20"/>
        </w:numPr>
        <w:spacing w:line="276" w:lineRule="auto"/>
        <w:contextualSpacing w:val="0"/>
        <w:outlineLvl w:val="2"/>
        <w:rPr>
          <w:rFonts w:eastAsiaTheme="majorEastAsia" w:cs="Times New Roman"/>
          <w:b/>
          <w:bCs/>
          <w:vanish/>
          <w:sz w:val="22"/>
          <w:lang w:val="it-IT"/>
        </w:rPr>
      </w:pPr>
      <w:bookmarkStart w:id="1848" w:name="_Toc217297970"/>
      <w:bookmarkStart w:id="1849" w:name="_Toc217320229"/>
      <w:bookmarkStart w:id="1850" w:name="_Toc217342574"/>
      <w:bookmarkStart w:id="1851" w:name="_Toc217382077"/>
      <w:bookmarkStart w:id="1852" w:name="_Toc217382288"/>
      <w:bookmarkStart w:id="1853" w:name="_Toc217385348"/>
      <w:bookmarkStart w:id="1854" w:name="_Toc217429335"/>
      <w:bookmarkStart w:id="1855" w:name="_Toc217429561"/>
      <w:bookmarkStart w:id="1856" w:name="_Toc217431150"/>
      <w:bookmarkStart w:id="1857" w:name="_Toc217461580"/>
      <w:bookmarkStart w:id="1858" w:name="_Toc217469546"/>
      <w:bookmarkStart w:id="1859" w:name="_Toc217469778"/>
      <w:bookmarkStart w:id="1860" w:name="_Toc217571159"/>
      <w:bookmarkStart w:id="1861" w:name="_Toc217571427"/>
      <w:bookmarkStart w:id="1862" w:name="_Toc217588693"/>
      <w:bookmarkStart w:id="1863" w:name="_Toc217740009"/>
      <w:bookmarkStart w:id="1864" w:name="_Toc217829081"/>
      <w:bookmarkStart w:id="1865" w:name="_Toc217906676"/>
      <w:bookmarkStart w:id="1866" w:name="_Toc217915384"/>
      <w:bookmarkStart w:id="1867" w:name="_Toc217940743"/>
      <w:bookmarkStart w:id="1868" w:name="_Toc217941009"/>
      <w:bookmarkStart w:id="1869" w:name="_Toc217994698"/>
      <w:bookmarkStart w:id="1870" w:name="_Toc217994985"/>
      <w:bookmarkStart w:id="1871" w:name="_Toc218024982"/>
      <w:bookmarkStart w:id="1872" w:name="_Toc218463218"/>
      <w:bookmarkStart w:id="1873" w:name="_Toc218504619"/>
      <w:bookmarkStart w:id="1874" w:name="_Toc218504906"/>
      <w:bookmarkStart w:id="1875" w:name="_Toc218506054"/>
      <w:bookmarkStart w:id="1876" w:name="_Toc218506341"/>
      <w:bookmarkStart w:id="1877" w:name="_Toc218571191"/>
      <w:bookmarkStart w:id="1878" w:name="_Toc218575043"/>
      <w:bookmarkStart w:id="1879" w:name="_Toc218576440"/>
      <w:bookmarkStart w:id="1880" w:name="_Toc218631820"/>
      <w:bookmarkStart w:id="1881" w:name="_Toc219027573"/>
      <w:bookmarkStart w:id="1882" w:name="_Toc219028212"/>
      <w:bookmarkStart w:id="1883" w:name="_Toc219487017"/>
      <w:bookmarkStart w:id="1884" w:name="_Toc219489921"/>
      <w:bookmarkStart w:id="1885" w:name="_Toc219550716"/>
      <w:bookmarkStart w:id="1886" w:name="_Toc219551418"/>
      <w:bookmarkStart w:id="1887" w:name="_Toc219551706"/>
      <w:bookmarkStart w:id="1888" w:name="_Toc219551994"/>
      <w:bookmarkStart w:id="1889" w:name="_Toc219552282"/>
      <w:bookmarkStart w:id="1890" w:name="_Toc219552570"/>
      <w:bookmarkStart w:id="1891" w:name="_Toc219552858"/>
      <w:bookmarkStart w:id="1892" w:name="_Toc219553146"/>
      <w:bookmarkStart w:id="1893" w:name="_Toc219553434"/>
      <w:bookmarkStart w:id="1894" w:name="_Toc219553730"/>
      <w:bookmarkStart w:id="1895" w:name="_Toc219554026"/>
      <w:bookmarkStart w:id="1896" w:name="_Toc219555248"/>
      <w:bookmarkStart w:id="1897" w:name="_Toc219566434"/>
      <w:bookmarkStart w:id="1898" w:name="_Toc219566718"/>
      <w:bookmarkStart w:id="1899" w:name="_Toc219569747"/>
      <w:bookmarkStart w:id="1900" w:name="_Toc219570034"/>
      <w:bookmarkStart w:id="1901" w:name="_Toc219587232"/>
      <w:bookmarkStart w:id="1902" w:name="_Toc219587516"/>
      <w:bookmarkStart w:id="1903" w:name="_Toc219591866"/>
      <w:bookmarkStart w:id="1904" w:name="_Toc219592158"/>
      <w:bookmarkStart w:id="1905" w:name="_Toc219595536"/>
      <w:bookmarkStart w:id="1906" w:name="_Toc219595835"/>
      <w:bookmarkStart w:id="1907" w:name="_Toc219627485"/>
      <w:bookmarkStart w:id="1908" w:name="_Toc219631491"/>
      <w:bookmarkStart w:id="1909" w:name="_Toc219718069"/>
      <w:bookmarkStart w:id="1910" w:name="_Toc219727917"/>
      <w:bookmarkStart w:id="1911" w:name="_Toc219728225"/>
      <w:bookmarkStart w:id="1912" w:name="_Toc220422212"/>
      <w:bookmarkStart w:id="1913" w:name="_Toc220422510"/>
      <w:bookmarkStart w:id="1914" w:name="_Toc220422808"/>
      <w:bookmarkStart w:id="1915" w:name="_Toc220423106"/>
      <w:bookmarkStart w:id="1916" w:name="_Toc220427294"/>
      <w:bookmarkStart w:id="1917" w:name="_Toc220427592"/>
      <w:bookmarkStart w:id="1918" w:name="_Toc220429274"/>
      <w:bookmarkStart w:id="1919" w:name="_Toc220430000"/>
      <w:bookmarkStart w:id="1920" w:name="_Toc220430298"/>
      <w:bookmarkStart w:id="1921" w:name="_Toc220430596"/>
      <w:bookmarkStart w:id="1922" w:name="_Toc220430894"/>
      <w:bookmarkStart w:id="1923" w:name="_Toc220431192"/>
      <w:bookmarkStart w:id="1924" w:name="_Toc220431490"/>
      <w:bookmarkStart w:id="1925" w:name="_Toc220432673"/>
      <w:bookmarkStart w:id="1926" w:name="_Toc220517313"/>
      <w:bookmarkStart w:id="1927" w:name="_Toc220517608"/>
      <w:bookmarkStart w:id="1928" w:name="_Toc220523234"/>
      <w:bookmarkStart w:id="1929" w:name="_Toc220523526"/>
      <w:bookmarkStart w:id="1930" w:name="_Toc220526237"/>
      <w:bookmarkStart w:id="1931" w:name="_Toc220526528"/>
      <w:bookmarkStart w:id="1932" w:name="_Toc220526819"/>
      <w:bookmarkStart w:id="1933" w:name="_Toc220527108"/>
      <w:bookmarkStart w:id="1934" w:name="_Toc220527397"/>
      <w:bookmarkStart w:id="1935" w:name="_Toc220527686"/>
      <w:bookmarkStart w:id="1936" w:name="_Toc220530150"/>
      <w:bookmarkStart w:id="1937" w:name="_Toc220534227"/>
      <w:bookmarkStart w:id="1938" w:name="_Toc220595512"/>
      <w:bookmarkStart w:id="1939" w:name="_Toc220595802"/>
      <w:bookmarkStart w:id="1940" w:name="_Toc220596092"/>
      <w:bookmarkStart w:id="1941" w:name="_Toc220596382"/>
      <w:bookmarkStart w:id="1942" w:name="_Toc220596672"/>
      <w:bookmarkStart w:id="1943" w:name="_Toc220596962"/>
      <w:bookmarkStart w:id="1944" w:name="_Toc220597887"/>
      <w:bookmarkStart w:id="1945" w:name="_Toc220607061"/>
      <w:bookmarkStart w:id="1946" w:name="_Toc220607350"/>
      <w:bookmarkStart w:id="1947" w:name="_Toc220607928"/>
      <w:bookmarkStart w:id="1948" w:name="_Toc220608217"/>
      <w:bookmarkStart w:id="1949" w:name="_Toc220619505"/>
      <w:bookmarkStart w:id="1950" w:name="_Toc220652576"/>
      <w:bookmarkStart w:id="1951" w:name="_Toc220652865"/>
      <w:bookmarkStart w:id="1952" w:name="_Toc220653154"/>
      <w:bookmarkStart w:id="1953" w:name="_Toc221566713"/>
      <w:bookmarkStart w:id="1954" w:name="_Toc226139864"/>
      <w:bookmarkStart w:id="1955" w:name="_Toc226140163"/>
      <w:bookmarkStart w:id="1956" w:name="_Toc226140462"/>
      <w:bookmarkStart w:id="1957" w:name="_Toc226140761"/>
      <w:bookmarkStart w:id="1958" w:name="_Toc226144153"/>
      <w:bookmarkStart w:id="1959" w:name="_Toc226144454"/>
      <w:bookmarkStart w:id="1960" w:name="_Toc226144763"/>
      <w:bookmarkStart w:id="1961" w:name="_Toc229338106"/>
      <w:bookmarkStart w:id="1962" w:name="_Toc229338407"/>
      <w:bookmarkStart w:id="1963" w:name="_Toc229347178"/>
      <w:bookmarkStart w:id="1964" w:name="_Toc229347479"/>
      <w:bookmarkStart w:id="1965" w:name="_Toc229348769"/>
      <w:bookmarkStart w:id="1966" w:name="_Toc229349070"/>
      <w:bookmarkStart w:id="1967" w:name="_Toc229349372"/>
      <w:bookmarkStart w:id="1968" w:name="_Toc229349674"/>
      <w:bookmarkStart w:id="1969" w:name="_Toc229349976"/>
      <w:bookmarkStart w:id="1970" w:name="_Toc229350278"/>
      <w:bookmarkStart w:id="1971" w:name="_Toc229350580"/>
      <w:bookmarkStart w:id="1972" w:name="_Toc229470913"/>
      <w:bookmarkStart w:id="1973" w:name="_Toc230099389"/>
      <w:bookmarkStart w:id="1974" w:name="_Toc231459265"/>
      <w:bookmarkStart w:id="1975" w:name="_Toc231459603"/>
      <w:bookmarkStart w:id="1976" w:name="_Toc231459941"/>
      <w:bookmarkStart w:id="1977" w:name="_Toc231460279"/>
      <w:bookmarkStart w:id="1978" w:name="_Toc231461863"/>
      <w:bookmarkStart w:id="1979" w:name="_Toc231462201"/>
      <w:bookmarkStart w:id="1980" w:name="_Toc231463223"/>
      <w:bookmarkStart w:id="1981" w:name="_Toc231463595"/>
      <w:bookmarkStart w:id="1982" w:name="_Toc231463967"/>
      <w:bookmarkStart w:id="1983" w:name="_Toc232618686"/>
      <w:bookmarkStart w:id="1984" w:name="_Toc232619105"/>
      <w:bookmarkStart w:id="1985" w:name="_Toc232619524"/>
      <w:bookmarkStart w:id="1986" w:name="_Toc232619848"/>
      <w:bookmarkStart w:id="1987" w:name="_Toc232620584"/>
      <w:bookmarkStart w:id="1988" w:name="_Toc232620926"/>
      <w:bookmarkStart w:id="1989" w:name="_Toc232621267"/>
      <w:bookmarkStart w:id="1990" w:name="_Toc232621608"/>
      <w:bookmarkStart w:id="1991" w:name="_Toc232621954"/>
      <w:bookmarkStart w:id="1992" w:name="_Toc232622299"/>
      <w:bookmarkStart w:id="1993" w:name="_Toc232622644"/>
      <w:bookmarkStart w:id="1994" w:name="_Toc232622989"/>
      <w:bookmarkStart w:id="1995" w:name="_Toc232623340"/>
      <w:bookmarkStart w:id="1996" w:name="_Toc232625687"/>
      <w:bookmarkStart w:id="1997" w:name="_Toc232626118"/>
      <w:bookmarkStart w:id="1998" w:name="_Toc232627416"/>
      <w:bookmarkStart w:id="1999" w:name="_Toc232627852"/>
      <w:bookmarkStart w:id="2000" w:name="_Toc234675985"/>
      <w:bookmarkStart w:id="2001" w:name="_Toc234857553"/>
      <w:bookmarkStart w:id="2002" w:name="_Toc234857974"/>
      <w:bookmarkStart w:id="2003" w:name="_Toc234858395"/>
      <w:bookmarkStart w:id="2004" w:name="_Toc237427563"/>
      <w:bookmarkStart w:id="2005" w:name="_Toc237427768"/>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14:paraId="31FE11C7" w14:textId="77777777" w:rsidR="00951035" w:rsidRPr="006700F0" w:rsidRDefault="00951035" w:rsidP="007F79F2">
      <w:pPr>
        <w:pStyle w:val="ListParagraph"/>
        <w:keepNext/>
        <w:keepLines/>
        <w:numPr>
          <w:ilvl w:val="2"/>
          <w:numId w:val="20"/>
        </w:numPr>
        <w:spacing w:line="276" w:lineRule="auto"/>
        <w:contextualSpacing w:val="0"/>
        <w:outlineLvl w:val="2"/>
        <w:rPr>
          <w:rFonts w:eastAsiaTheme="majorEastAsia" w:cs="Times New Roman"/>
          <w:b/>
          <w:bCs/>
          <w:vanish/>
          <w:sz w:val="22"/>
          <w:lang w:val="it-IT"/>
        </w:rPr>
      </w:pPr>
      <w:bookmarkStart w:id="2006" w:name="_Toc217297971"/>
      <w:bookmarkStart w:id="2007" w:name="_Toc217320230"/>
      <w:bookmarkStart w:id="2008" w:name="_Toc217342575"/>
      <w:bookmarkStart w:id="2009" w:name="_Toc217382078"/>
      <w:bookmarkStart w:id="2010" w:name="_Toc217382289"/>
      <w:bookmarkStart w:id="2011" w:name="_Toc217385349"/>
      <w:bookmarkStart w:id="2012" w:name="_Toc217429336"/>
      <w:bookmarkStart w:id="2013" w:name="_Toc217429562"/>
      <w:bookmarkStart w:id="2014" w:name="_Toc217431151"/>
      <w:bookmarkStart w:id="2015" w:name="_Toc217461581"/>
      <w:bookmarkStart w:id="2016" w:name="_Toc217469547"/>
      <w:bookmarkStart w:id="2017" w:name="_Toc217469779"/>
      <w:bookmarkStart w:id="2018" w:name="_Toc217571160"/>
      <w:bookmarkStart w:id="2019" w:name="_Toc217571428"/>
      <w:bookmarkStart w:id="2020" w:name="_Toc217588694"/>
      <w:bookmarkStart w:id="2021" w:name="_Toc217740010"/>
      <w:bookmarkStart w:id="2022" w:name="_Toc217829082"/>
      <w:bookmarkStart w:id="2023" w:name="_Toc217906677"/>
      <w:bookmarkStart w:id="2024" w:name="_Toc217915385"/>
      <w:bookmarkStart w:id="2025" w:name="_Toc217940744"/>
      <w:bookmarkStart w:id="2026" w:name="_Toc217941010"/>
      <w:bookmarkStart w:id="2027" w:name="_Toc217994699"/>
      <w:bookmarkStart w:id="2028" w:name="_Toc217994986"/>
      <w:bookmarkStart w:id="2029" w:name="_Toc218024983"/>
      <w:bookmarkStart w:id="2030" w:name="_Toc218463219"/>
      <w:bookmarkStart w:id="2031" w:name="_Toc218504620"/>
      <w:bookmarkStart w:id="2032" w:name="_Toc218504907"/>
      <w:bookmarkStart w:id="2033" w:name="_Toc218506055"/>
      <w:bookmarkStart w:id="2034" w:name="_Toc218506342"/>
      <w:bookmarkStart w:id="2035" w:name="_Toc218571192"/>
      <w:bookmarkStart w:id="2036" w:name="_Toc218575044"/>
      <w:bookmarkStart w:id="2037" w:name="_Toc218576441"/>
      <w:bookmarkStart w:id="2038" w:name="_Toc218631821"/>
      <w:bookmarkStart w:id="2039" w:name="_Toc219027574"/>
      <w:bookmarkStart w:id="2040" w:name="_Toc219028213"/>
      <w:bookmarkStart w:id="2041" w:name="_Toc219487018"/>
      <w:bookmarkStart w:id="2042" w:name="_Toc219489922"/>
      <w:bookmarkStart w:id="2043" w:name="_Toc219550717"/>
      <w:bookmarkStart w:id="2044" w:name="_Toc219551419"/>
      <w:bookmarkStart w:id="2045" w:name="_Toc219551707"/>
      <w:bookmarkStart w:id="2046" w:name="_Toc219551995"/>
      <w:bookmarkStart w:id="2047" w:name="_Toc219552283"/>
      <w:bookmarkStart w:id="2048" w:name="_Toc219552571"/>
      <w:bookmarkStart w:id="2049" w:name="_Toc219552859"/>
      <w:bookmarkStart w:id="2050" w:name="_Toc219553147"/>
      <w:bookmarkStart w:id="2051" w:name="_Toc219553435"/>
      <w:bookmarkStart w:id="2052" w:name="_Toc219553731"/>
      <w:bookmarkStart w:id="2053" w:name="_Toc219554027"/>
      <w:bookmarkStart w:id="2054" w:name="_Toc219555249"/>
      <w:bookmarkStart w:id="2055" w:name="_Toc219566435"/>
      <w:bookmarkStart w:id="2056" w:name="_Toc219566719"/>
      <w:bookmarkStart w:id="2057" w:name="_Toc219569748"/>
      <w:bookmarkStart w:id="2058" w:name="_Toc219570035"/>
      <w:bookmarkStart w:id="2059" w:name="_Toc219587233"/>
      <w:bookmarkStart w:id="2060" w:name="_Toc219587517"/>
      <w:bookmarkStart w:id="2061" w:name="_Toc219591867"/>
      <w:bookmarkStart w:id="2062" w:name="_Toc219592159"/>
      <w:bookmarkStart w:id="2063" w:name="_Toc219595537"/>
      <w:bookmarkStart w:id="2064" w:name="_Toc219595836"/>
      <w:bookmarkStart w:id="2065" w:name="_Toc219627486"/>
      <w:bookmarkStart w:id="2066" w:name="_Toc219631492"/>
      <w:bookmarkStart w:id="2067" w:name="_Toc219718070"/>
      <w:bookmarkStart w:id="2068" w:name="_Toc219727918"/>
      <w:bookmarkStart w:id="2069" w:name="_Toc219728226"/>
      <w:bookmarkStart w:id="2070" w:name="_Toc220422213"/>
      <w:bookmarkStart w:id="2071" w:name="_Toc220422511"/>
      <w:bookmarkStart w:id="2072" w:name="_Toc220422809"/>
      <w:bookmarkStart w:id="2073" w:name="_Toc220423107"/>
      <w:bookmarkStart w:id="2074" w:name="_Toc220427295"/>
      <w:bookmarkStart w:id="2075" w:name="_Toc220427593"/>
      <w:bookmarkStart w:id="2076" w:name="_Toc220429275"/>
      <w:bookmarkStart w:id="2077" w:name="_Toc220430001"/>
      <w:bookmarkStart w:id="2078" w:name="_Toc220430299"/>
      <w:bookmarkStart w:id="2079" w:name="_Toc220430597"/>
      <w:bookmarkStart w:id="2080" w:name="_Toc220430895"/>
      <w:bookmarkStart w:id="2081" w:name="_Toc220431193"/>
      <w:bookmarkStart w:id="2082" w:name="_Toc220431491"/>
      <w:bookmarkStart w:id="2083" w:name="_Toc220432674"/>
      <w:bookmarkStart w:id="2084" w:name="_Toc220517314"/>
      <w:bookmarkStart w:id="2085" w:name="_Toc220517609"/>
      <w:bookmarkStart w:id="2086" w:name="_Toc220523235"/>
      <w:bookmarkStart w:id="2087" w:name="_Toc220523527"/>
      <w:bookmarkStart w:id="2088" w:name="_Toc220526238"/>
      <w:bookmarkStart w:id="2089" w:name="_Toc220526529"/>
      <w:bookmarkStart w:id="2090" w:name="_Toc220526820"/>
      <w:bookmarkStart w:id="2091" w:name="_Toc220527109"/>
      <w:bookmarkStart w:id="2092" w:name="_Toc220527398"/>
      <w:bookmarkStart w:id="2093" w:name="_Toc220527687"/>
      <w:bookmarkStart w:id="2094" w:name="_Toc220530151"/>
      <w:bookmarkStart w:id="2095" w:name="_Toc220534228"/>
      <w:bookmarkStart w:id="2096" w:name="_Toc220595513"/>
      <w:bookmarkStart w:id="2097" w:name="_Toc220595803"/>
      <w:bookmarkStart w:id="2098" w:name="_Toc220596093"/>
      <w:bookmarkStart w:id="2099" w:name="_Toc220596383"/>
      <w:bookmarkStart w:id="2100" w:name="_Toc220596673"/>
      <w:bookmarkStart w:id="2101" w:name="_Toc220596963"/>
      <w:bookmarkStart w:id="2102" w:name="_Toc220597888"/>
      <w:bookmarkStart w:id="2103" w:name="_Toc220607062"/>
      <w:bookmarkStart w:id="2104" w:name="_Toc220607351"/>
      <w:bookmarkStart w:id="2105" w:name="_Toc220607929"/>
      <w:bookmarkStart w:id="2106" w:name="_Toc220608218"/>
      <w:bookmarkStart w:id="2107" w:name="_Toc220619506"/>
      <w:bookmarkStart w:id="2108" w:name="_Toc220652577"/>
      <w:bookmarkStart w:id="2109" w:name="_Toc220652866"/>
      <w:bookmarkStart w:id="2110" w:name="_Toc220653155"/>
      <w:bookmarkStart w:id="2111" w:name="_Toc221566714"/>
      <w:bookmarkStart w:id="2112" w:name="_Toc226139865"/>
      <w:bookmarkStart w:id="2113" w:name="_Toc226140164"/>
      <w:bookmarkStart w:id="2114" w:name="_Toc226140463"/>
      <w:bookmarkStart w:id="2115" w:name="_Toc226140762"/>
      <w:bookmarkStart w:id="2116" w:name="_Toc226144154"/>
      <w:bookmarkStart w:id="2117" w:name="_Toc226144455"/>
      <w:bookmarkStart w:id="2118" w:name="_Toc226144764"/>
      <w:bookmarkStart w:id="2119" w:name="_Toc229338107"/>
      <w:bookmarkStart w:id="2120" w:name="_Toc229338408"/>
      <w:bookmarkStart w:id="2121" w:name="_Toc229347179"/>
      <w:bookmarkStart w:id="2122" w:name="_Toc229347480"/>
      <w:bookmarkStart w:id="2123" w:name="_Toc229348770"/>
      <w:bookmarkStart w:id="2124" w:name="_Toc229349071"/>
      <w:bookmarkStart w:id="2125" w:name="_Toc229349373"/>
      <w:bookmarkStart w:id="2126" w:name="_Toc229349675"/>
      <w:bookmarkStart w:id="2127" w:name="_Toc229349977"/>
      <w:bookmarkStart w:id="2128" w:name="_Toc229350279"/>
      <w:bookmarkStart w:id="2129" w:name="_Toc229350581"/>
      <w:bookmarkStart w:id="2130" w:name="_Toc229470914"/>
      <w:bookmarkStart w:id="2131" w:name="_Toc230099390"/>
      <w:bookmarkStart w:id="2132" w:name="_Toc231459266"/>
      <w:bookmarkStart w:id="2133" w:name="_Toc231459604"/>
      <w:bookmarkStart w:id="2134" w:name="_Toc231459942"/>
      <w:bookmarkStart w:id="2135" w:name="_Toc231460280"/>
      <w:bookmarkStart w:id="2136" w:name="_Toc231461864"/>
      <w:bookmarkStart w:id="2137" w:name="_Toc231462202"/>
      <w:bookmarkStart w:id="2138" w:name="_Toc231463224"/>
      <w:bookmarkStart w:id="2139" w:name="_Toc231463596"/>
      <w:bookmarkStart w:id="2140" w:name="_Toc231463968"/>
      <w:bookmarkStart w:id="2141" w:name="_Toc232618687"/>
      <w:bookmarkStart w:id="2142" w:name="_Toc232619106"/>
      <w:bookmarkStart w:id="2143" w:name="_Toc232619525"/>
      <w:bookmarkStart w:id="2144" w:name="_Toc232619849"/>
      <w:bookmarkStart w:id="2145" w:name="_Toc232620585"/>
      <w:bookmarkStart w:id="2146" w:name="_Toc232620927"/>
      <w:bookmarkStart w:id="2147" w:name="_Toc232621268"/>
      <w:bookmarkStart w:id="2148" w:name="_Toc232621609"/>
      <w:bookmarkStart w:id="2149" w:name="_Toc232621955"/>
      <w:bookmarkStart w:id="2150" w:name="_Toc232622300"/>
      <w:bookmarkStart w:id="2151" w:name="_Toc232622645"/>
      <w:bookmarkStart w:id="2152" w:name="_Toc232622990"/>
      <w:bookmarkStart w:id="2153" w:name="_Toc232623341"/>
      <w:bookmarkStart w:id="2154" w:name="_Toc232625688"/>
      <w:bookmarkStart w:id="2155" w:name="_Toc232626119"/>
      <w:bookmarkStart w:id="2156" w:name="_Toc232627417"/>
      <w:bookmarkStart w:id="2157" w:name="_Toc232627853"/>
      <w:bookmarkStart w:id="2158" w:name="_Toc234675986"/>
      <w:bookmarkStart w:id="2159" w:name="_Toc234857554"/>
      <w:bookmarkStart w:id="2160" w:name="_Toc234857975"/>
      <w:bookmarkStart w:id="2161" w:name="_Toc234858396"/>
      <w:bookmarkStart w:id="2162" w:name="_Toc237427564"/>
      <w:bookmarkStart w:id="2163" w:name="_Toc237427769"/>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14:paraId="59CDBA95" w14:textId="77777777" w:rsidR="00B54C83" w:rsidRPr="006700F0" w:rsidRDefault="00B54C83" w:rsidP="007F79F2">
      <w:pPr>
        <w:pStyle w:val="ListParagraph"/>
        <w:keepNext/>
        <w:keepLines/>
        <w:numPr>
          <w:ilvl w:val="0"/>
          <w:numId w:val="21"/>
        </w:numPr>
        <w:spacing w:line="276" w:lineRule="auto"/>
        <w:contextualSpacing w:val="0"/>
        <w:outlineLvl w:val="2"/>
        <w:rPr>
          <w:rFonts w:eastAsiaTheme="majorEastAsia" w:cs="Times New Roman"/>
          <w:b/>
          <w:vanish/>
          <w:sz w:val="22"/>
          <w:lang w:val="en-US"/>
        </w:rPr>
      </w:pPr>
      <w:bookmarkStart w:id="2164" w:name="_Toc219566436"/>
      <w:bookmarkStart w:id="2165" w:name="_Toc219566720"/>
      <w:bookmarkStart w:id="2166" w:name="_Toc219569749"/>
      <w:bookmarkStart w:id="2167" w:name="_Toc219570036"/>
      <w:bookmarkStart w:id="2168" w:name="_Toc219587234"/>
      <w:bookmarkStart w:id="2169" w:name="_Toc219587518"/>
      <w:bookmarkStart w:id="2170" w:name="_Toc219591868"/>
      <w:bookmarkStart w:id="2171" w:name="_Toc219592160"/>
      <w:bookmarkStart w:id="2172" w:name="_Toc219595538"/>
      <w:bookmarkStart w:id="2173" w:name="_Toc219595837"/>
      <w:bookmarkStart w:id="2174" w:name="_Toc219627487"/>
      <w:bookmarkStart w:id="2175" w:name="_Toc219631493"/>
      <w:bookmarkStart w:id="2176" w:name="_Toc219718071"/>
      <w:bookmarkStart w:id="2177" w:name="_Toc219727919"/>
      <w:bookmarkStart w:id="2178" w:name="_Toc219728227"/>
      <w:bookmarkStart w:id="2179" w:name="_Toc220422214"/>
      <w:bookmarkStart w:id="2180" w:name="_Toc220422512"/>
      <w:bookmarkStart w:id="2181" w:name="_Toc220422810"/>
      <w:bookmarkStart w:id="2182" w:name="_Toc220423108"/>
      <w:bookmarkStart w:id="2183" w:name="_Toc220427296"/>
      <w:bookmarkStart w:id="2184" w:name="_Toc220427594"/>
      <w:bookmarkStart w:id="2185" w:name="_Toc220429276"/>
      <w:bookmarkStart w:id="2186" w:name="_Toc220430002"/>
      <w:bookmarkStart w:id="2187" w:name="_Toc220430300"/>
      <w:bookmarkStart w:id="2188" w:name="_Toc220430598"/>
      <w:bookmarkStart w:id="2189" w:name="_Toc220430896"/>
      <w:bookmarkStart w:id="2190" w:name="_Toc220431194"/>
      <w:bookmarkStart w:id="2191" w:name="_Toc220431492"/>
      <w:bookmarkStart w:id="2192" w:name="_Toc220432675"/>
      <w:bookmarkStart w:id="2193" w:name="_Toc220517315"/>
      <w:bookmarkStart w:id="2194" w:name="_Toc220517610"/>
      <w:bookmarkStart w:id="2195" w:name="_Toc220523236"/>
      <w:bookmarkStart w:id="2196" w:name="_Toc220523528"/>
      <w:bookmarkStart w:id="2197" w:name="_Toc220526239"/>
      <w:bookmarkStart w:id="2198" w:name="_Toc220526530"/>
      <w:bookmarkStart w:id="2199" w:name="_Toc220526821"/>
      <w:bookmarkStart w:id="2200" w:name="_Toc220527110"/>
      <w:bookmarkStart w:id="2201" w:name="_Toc220527399"/>
      <w:bookmarkStart w:id="2202" w:name="_Toc220527688"/>
      <w:bookmarkStart w:id="2203" w:name="_Toc220530152"/>
      <w:bookmarkStart w:id="2204" w:name="_Toc220534229"/>
      <w:bookmarkStart w:id="2205" w:name="_Toc220595514"/>
      <w:bookmarkStart w:id="2206" w:name="_Toc220595804"/>
      <w:bookmarkStart w:id="2207" w:name="_Toc220596094"/>
      <w:bookmarkStart w:id="2208" w:name="_Toc220596384"/>
      <w:bookmarkStart w:id="2209" w:name="_Toc220596674"/>
      <w:bookmarkStart w:id="2210" w:name="_Toc220596964"/>
      <w:bookmarkStart w:id="2211" w:name="_Toc220597889"/>
      <w:bookmarkStart w:id="2212" w:name="_Toc220607063"/>
      <w:bookmarkStart w:id="2213" w:name="_Toc220607352"/>
      <w:bookmarkStart w:id="2214" w:name="_Toc220607930"/>
      <w:bookmarkStart w:id="2215" w:name="_Toc220608219"/>
      <w:bookmarkStart w:id="2216" w:name="_Toc220619507"/>
      <w:bookmarkStart w:id="2217" w:name="_Toc220652578"/>
      <w:bookmarkStart w:id="2218" w:name="_Toc220652867"/>
      <w:bookmarkStart w:id="2219" w:name="_Toc220653156"/>
      <w:bookmarkStart w:id="2220" w:name="_Toc221566715"/>
      <w:bookmarkStart w:id="2221" w:name="_Toc226139866"/>
      <w:bookmarkStart w:id="2222" w:name="_Toc226140165"/>
      <w:bookmarkStart w:id="2223" w:name="_Toc226140464"/>
      <w:bookmarkStart w:id="2224" w:name="_Toc226140763"/>
      <w:bookmarkStart w:id="2225" w:name="_Toc226144155"/>
      <w:bookmarkStart w:id="2226" w:name="_Toc226144456"/>
      <w:bookmarkStart w:id="2227" w:name="_Toc226144765"/>
      <w:bookmarkStart w:id="2228" w:name="_Toc229338108"/>
      <w:bookmarkStart w:id="2229" w:name="_Toc229338409"/>
      <w:bookmarkStart w:id="2230" w:name="_Toc229347180"/>
      <w:bookmarkStart w:id="2231" w:name="_Toc229347481"/>
      <w:bookmarkStart w:id="2232" w:name="_Toc229348771"/>
      <w:bookmarkStart w:id="2233" w:name="_Toc229349072"/>
      <w:bookmarkStart w:id="2234" w:name="_Toc229349374"/>
      <w:bookmarkStart w:id="2235" w:name="_Toc229349676"/>
      <w:bookmarkStart w:id="2236" w:name="_Toc229349978"/>
      <w:bookmarkStart w:id="2237" w:name="_Toc229350280"/>
      <w:bookmarkStart w:id="2238" w:name="_Toc229350582"/>
      <w:bookmarkStart w:id="2239" w:name="_Toc229470915"/>
      <w:bookmarkStart w:id="2240" w:name="_Toc230099391"/>
      <w:bookmarkStart w:id="2241" w:name="_Toc231459267"/>
      <w:bookmarkStart w:id="2242" w:name="_Toc231459605"/>
      <w:bookmarkStart w:id="2243" w:name="_Toc231459943"/>
      <w:bookmarkStart w:id="2244" w:name="_Toc231460281"/>
      <w:bookmarkStart w:id="2245" w:name="_Toc231461865"/>
      <w:bookmarkStart w:id="2246" w:name="_Toc231462203"/>
      <w:bookmarkStart w:id="2247" w:name="_Toc231463225"/>
      <w:bookmarkStart w:id="2248" w:name="_Toc231463597"/>
      <w:bookmarkStart w:id="2249" w:name="_Toc231463969"/>
      <w:bookmarkStart w:id="2250" w:name="_Toc232618688"/>
      <w:bookmarkStart w:id="2251" w:name="_Toc232619107"/>
      <w:bookmarkStart w:id="2252" w:name="_Toc232619526"/>
      <w:bookmarkStart w:id="2253" w:name="_Toc232619850"/>
      <w:bookmarkStart w:id="2254" w:name="_Toc232620586"/>
      <w:bookmarkStart w:id="2255" w:name="_Toc232620928"/>
      <w:bookmarkStart w:id="2256" w:name="_Toc232621269"/>
      <w:bookmarkStart w:id="2257" w:name="_Toc232621610"/>
      <w:bookmarkStart w:id="2258" w:name="_Toc232621956"/>
      <w:bookmarkStart w:id="2259" w:name="_Toc232622301"/>
      <w:bookmarkStart w:id="2260" w:name="_Toc232622646"/>
      <w:bookmarkStart w:id="2261" w:name="_Toc232622991"/>
      <w:bookmarkStart w:id="2262" w:name="_Toc232623342"/>
      <w:bookmarkStart w:id="2263" w:name="_Toc232625689"/>
      <w:bookmarkStart w:id="2264" w:name="_Toc232626120"/>
      <w:bookmarkStart w:id="2265" w:name="_Toc232627418"/>
      <w:bookmarkStart w:id="2266" w:name="_Toc232627854"/>
      <w:bookmarkStart w:id="2267" w:name="_Toc234675987"/>
      <w:bookmarkStart w:id="2268" w:name="_Toc234857555"/>
      <w:bookmarkStart w:id="2269" w:name="_Toc234857976"/>
      <w:bookmarkStart w:id="2270" w:name="_Toc234858397"/>
      <w:bookmarkStart w:id="2271" w:name="_Toc237427565"/>
      <w:bookmarkStart w:id="2272" w:name="_Toc237427770"/>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14:paraId="5D5A7DEA" w14:textId="77777777" w:rsidR="00B54C83" w:rsidRPr="006700F0" w:rsidRDefault="00B54C83" w:rsidP="007F79F2">
      <w:pPr>
        <w:pStyle w:val="ListParagraph"/>
        <w:keepNext/>
        <w:keepLines/>
        <w:numPr>
          <w:ilvl w:val="0"/>
          <w:numId w:val="21"/>
        </w:numPr>
        <w:spacing w:line="276" w:lineRule="auto"/>
        <w:contextualSpacing w:val="0"/>
        <w:outlineLvl w:val="2"/>
        <w:rPr>
          <w:rFonts w:eastAsiaTheme="majorEastAsia" w:cs="Times New Roman"/>
          <w:b/>
          <w:vanish/>
          <w:sz w:val="22"/>
          <w:lang w:val="en-US"/>
        </w:rPr>
      </w:pPr>
      <w:bookmarkStart w:id="2273" w:name="_Toc217297974"/>
      <w:bookmarkStart w:id="2274" w:name="_Toc217320233"/>
      <w:bookmarkStart w:id="2275" w:name="_Toc217342578"/>
      <w:bookmarkStart w:id="2276" w:name="_Toc217382081"/>
      <w:bookmarkStart w:id="2277" w:name="_Toc217382292"/>
      <w:bookmarkStart w:id="2278" w:name="_Toc217385352"/>
      <w:bookmarkStart w:id="2279" w:name="_Toc217429339"/>
      <w:bookmarkStart w:id="2280" w:name="_Toc217429565"/>
      <w:bookmarkStart w:id="2281" w:name="_Toc217431154"/>
      <w:bookmarkStart w:id="2282" w:name="_Toc217461584"/>
      <w:bookmarkStart w:id="2283" w:name="_Toc217469550"/>
      <w:bookmarkStart w:id="2284" w:name="_Toc217469782"/>
      <w:bookmarkStart w:id="2285" w:name="_Toc217571163"/>
      <w:bookmarkStart w:id="2286" w:name="_Toc217571431"/>
      <w:bookmarkStart w:id="2287" w:name="_Toc217588697"/>
      <w:bookmarkStart w:id="2288" w:name="_Toc217740013"/>
      <w:bookmarkStart w:id="2289" w:name="_Toc217829085"/>
      <w:bookmarkStart w:id="2290" w:name="_Toc217906680"/>
      <w:bookmarkStart w:id="2291" w:name="_Toc217915388"/>
      <w:bookmarkStart w:id="2292" w:name="_Toc217940747"/>
      <w:bookmarkStart w:id="2293" w:name="_Toc217941013"/>
      <w:bookmarkStart w:id="2294" w:name="_Toc217994702"/>
      <w:bookmarkStart w:id="2295" w:name="_Toc217994989"/>
      <w:bookmarkStart w:id="2296" w:name="_Toc218024986"/>
      <w:bookmarkStart w:id="2297" w:name="_Toc218463222"/>
      <w:bookmarkStart w:id="2298" w:name="_Toc218504623"/>
      <w:bookmarkStart w:id="2299" w:name="_Toc218504910"/>
      <w:bookmarkStart w:id="2300" w:name="_Toc218506058"/>
      <w:bookmarkStart w:id="2301" w:name="_Toc218506345"/>
      <w:bookmarkStart w:id="2302" w:name="_Toc218571195"/>
      <w:bookmarkStart w:id="2303" w:name="_Toc218575047"/>
      <w:bookmarkStart w:id="2304" w:name="_Toc218576444"/>
      <w:bookmarkStart w:id="2305" w:name="_Toc218631824"/>
      <w:bookmarkStart w:id="2306" w:name="_Toc219027577"/>
      <w:bookmarkStart w:id="2307" w:name="_Toc219028216"/>
      <w:bookmarkStart w:id="2308" w:name="_Toc219487021"/>
      <w:bookmarkStart w:id="2309" w:name="_Toc219489925"/>
      <w:bookmarkStart w:id="2310" w:name="_Toc219550720"/>
      <w:bookmarkStart w:id="2311" w:name="_Toc219551422"/>
      <w:bookmarkStart w:id="2312" w:name="_Toc219551710"/>
      <w:bookmarkStart w:id="2313" w:name="_Toc219551998"/>
      <w:bookmarkStart w:id="2314" w:name="_Toc219552286"/>
      <w:bookmarkStart w:id="2315" w:name="_Toc219552574"/>
      <w:bookmarkStart w:id="2316" w:name="_Toc219552862"/>
      <w:bookmarkStart w:id="2317" w:name="_Toc219553150"/>
      <w:bookmarkStart w:id="2318" w:name="_Toc219553438"/>
      <w:bookmarkStart w:id="2319" w:name="_Toc219553734"/>
      <w:bookmarkStart w:id="2320" w:name="_Toc219554030"/>
      <w:bookmarkStart w:id="2321" w:name="_Toc219555252"/>
      <w:bookmarkStart w:id="2322" w:name="_Toc219566437"/>
      <w:bookmarkStart w:id="2323" w:name="_Toc219566721"/>
      <w:bookmarkStart w:id="2324" w:name="_Toc219569750"/>
      <w:bookmarkStart w:id="2325" w:name="_Toc219570037"/>
      <w:bookmarkStart w:id="2326" w:name="_Toc219587235"/>
      <w:bookmarkStart w:id="2327" w:name="_Toc219587519"/>
      <w:bookmarkStart w:id="2328" w:name="_Toc219591869"/>
      <w:bookmarkStart w:id="2329" w:name="_Toc219592161"/>
      <w:bookmarkStart w:id="2330" w:name="_Toc219595539"/>
      <w:bookmarkStart w:id="2331" w:name="_Toc219595838"/>
      <w:bookmarkStart w:id="2332" w:name="_Toc219627488"/>
      <w:bookmarkStart w:id="2333" w:name="_Toc219631494"/>
      <w:bookmarkStart w:id="2334" w:name="_Toc219718072"/>
      <w:bookmarkStart w:id="2335" w:name="_Toc219727920"/>
      <w:bookmarkStart w:id="2336" w:name="_Toc219728228"/>
      <w:bookmarkStart w:id="2337" w:name="_Toc220422215"/>
      <w:bookmarkStart w:id="2338" w:name="_Toc220422513"/>
      <w:bookmarkStart w:id="2339" w:name="_Toc220422811"/>
      <w:bookmarkStart w:id="2340" w:name="_Toc220423109"/>
      <w:bookmarkStart w:id="2341" w:name="_Toc220427297"/>
      <w:bookmarkStart w:id="2342" w:name="_Toc220427595"/>
      <w:bookmarkStart w:id="2343" w:name="_Toc220429277"/>
      <w:bookmarkStart w:id="2344" w:name="_Toc220430003"/>
      <w:bookmarkStart w:id="2345" w:name="_Toc220430301"/>
      <w:bookmarkStart w:id="2346" w:name="_Toc220430599"/>
      <w:bookmarkStart w:id="2347" w:name="_Toc220430897"/>
      <w:bookmarkStart w:id="2348" w:name="_Toc220431195"/>
      <w:bookmarkStart w:id="2349" w:name="_Toc220431493"/>
      <w:bookmarkStart w:id="2350" w:name="_Toc220432676"/>
      <w:bookmarkStart w:id="2351" w:name="_Toc220517316"/>
      <w:bookmarkStart w:id="2352" w:name="_Toc220517611"/>
      <w:bookmarkStart w:id="2353" w:name="_Toc220523237"/>
      <w:bookmarkStart w:id="2354" w:name="_Toc220523529"/>
      <w:bookmarkStart w:id="2355" w:name="_Toc220526240"/>
      <w:bookmarkStart w:id="2356" w:name="_Toc220526531"/>
      <w:bookmarkStart w:id="2357" w:name="_Toc220526822"/>
      <w:bookmarkStart w:id="2358" w:name="_Toc220527111"/>
      <w:bookmarkStart w:id="2359" w:name="_Toc220527400"/>
      <w:bookmarkStart w:id="2360" w:name="_Toc220527689"/>
      <w:bookmarkStart w:id="2361" w:name="_Toc220530153"/>
      <w:bookmarkStart w:id="2362" w:name="_Toc220534230"/>
      <w:bookmarkStart w:id="2363" w:name="_Toc220595515"/>
      <w:bookmarkStart w:id="2364" w:name="_Toc220595805"/>
      <w:bookmarkStart w:id="2365" w:name="_Toc220596095"/>
      <w:bookmarkStart w:id="2366" w:name="_Toc220596385"/>
      <w:bookmarkStart w:id="2367" w:name="_Toc220596675"/>
      <w:bookmarkStart w:id="2368" w:name="_Toc220596965"/>
      <w:bookmarkStart w:id="2369" w:name="_Toc220597890"/>
      <w:bookmarkStart w:id="2370" w:name="_Toc220607064"/>
      <w:bookmarkStart w:id="2371" w:name="_Toc220607353"/>
      <w:bookmarkStart w:id="2372" w:name="_Toc220607931"/>
      <w:bookmarkStart w:id="2373" w:name="_Toc220608220"/>
      <w:bookmarkStart w:id="2374" w:name="_Toc220619508"/>
      <w:bookmarkStart w:id="2375" w:name="_Toc220652579"/>
      <w:bookmarkStart w:id="2376" w:name="_Toc220652868"/>
      <w:bookmarkStart w:id="2377" w:name="_Toc220653157"/>
      <w:bookmarkStart w:id="2378" w:name="_Toc221566716"/>
      <w:bookmarkStart w:id="2379" w:name="_Toc226139867"/>
      <w:bookmarkStart w:id="2380" w:name="_Toc226140166"/>
      <w:bookmarkStart w:id="2381" w:name="_Toc226140465"/>
      <w:bookmarkStart w:id="2382" w:name="_Toc226140764"/>
      <w:bookmarkStart w:id="2383" w:name="_Toc226144156"/>
      <w:bookmarkStart w:id="2384" w:name="_Toc226144457"/>
      <w:bookmarkStart w:id="2385" w:name="_Toc226144766"/>
      <w:bookmarkStart w:id="2386" w:name="_Toc229338109"/>
      <w:bookmarkStart w:id="2387" w:name="_Toc229338410"/>
      <w:bookmarkStart w:id="2388" w:name="_Toc229347181"/>
      <w:bookmarkStart w:id="2389" w:name="_Toc229347482"/>
      <w:bookmarkStart w:id="2390" w:name="_Toc229348772"/>
      <w:bookmarkStart w:id="2391" w:name="_Toc229349073"/>
      <w:bookmarkStart w:id="2392" w:name="_Toc229349375"/>
      <w:bookmarkStart w:id="2393" w:name="_Toc229349677"/>
      <w:bookmarkStart w:id="2394" w:name="_Toc229349979"/>
      <w:bookmarkStart w:id="2395" w:name="_Toc229350281"/>
      <w:bookmarkStart w:id="2396" w:name="_Toc229350583"/>
      <w:bookmarkStart w:id="2397" w:name="_Toc229470916"/>
      <w:bookmarkStart w:id="2398" w:name="_Toc230099392"/>
      <w:bookmarkStart w:id="2399" w:name="_Toc231459268"/>
      <w:bookmarkStart w:id="2400" w:name="_Toc231459606"/>
      <w:bookmarkStart w:id="2401" w:name="_Toc231459944"/>
      <w:bookmarkStart w:id="2402" w:name="_Toc231460282"/>
      <w:bookmarkStart w:id="2403" w:name="_Toc231461866"/>
      <w:bookmarkStart w:id="2404" w:name="_Toc231462204"/>
      <w:bookmarkStart w:id="2405" w:name="_Toc231463226"/>
      <w:bookmarkStart w:id="2406" w:name="_Toc231463598"/>
      <w:bookmarkStart w:id="2407" w:name="_Toc231463970"/>
      <w:bookmarkStart w:id="2408" w:name="_Toc232618689"/>
      <w:bookmarkStart w:id="2409" w:name="_Toc232619108"/>
      <w:bookmarkStart w:id="2410" w:name="_Toc232619527"/>
      <w:bookmarkStart w:id="2411" w:name="_Toc232619851"/>
      <w:bookmarkStart w:id="2412" w:name="_Toc232620587"/>
      <w:bookmarkStart w:id="2413" w:name="_Toc232620929"/>
      <w:bookmarkStart w:id="2414" w:name="_Toc232621270"/>
      <w:bookmarkStart w:id="2415" w:name="_Toc232621611"/>
      <w:bookmarkStart w:id="2416" w:name="_Toc232621957"/>
      <w:bookmarkStart w:id="2417" w:name="_Toc232622302"/>
      <w:bookmarkStart w:id="2418" w:name="_Toc232622647"/>
      <w:bookmarkStart w:id="2419" w:name="_Toc232622992"/>
      <w:bookmarkStart w:id="2420" w:name="_Toc232623343"/>
      <w:bookmarkStart w:id="2421" w:name="_Toc232625690"/>
      <w:bookmarkStart w:id="2422" w:name="_Toc232626121"/>
      <w:bookmarkStart w:id="2423" w:name="_Toc232627419"/>
      <w:bookmarkStart w:id="2424" w:name="_Toc232627855"/>
      <w:bookmarkStart w:id="2425" w:name="_Toc234675988"/>
      <w:bookmarkStart w:id="2426" w:name="_Toc234857556"/>
      <w:bookmarkStart w:id="2427" w:name="_Toc234857977"/>
      <w:bookmarkStart w:id="2428" w:name="_Toc234858398"/>
      <w:bookmarkStart w:id="2429" w:name="_Toc237427566"/>
      <w:bookmarkStart w:id="2430" w:name="_Toc237427771"/>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14:paraId="79B14EF2" w14:textId="77777777" w:rsidR="00B54C83" w:rsidRPr="006700F0" w:rsidRDefault="00B54C83" w:rsidP="007F79F2">
      <w:pPr>
        <w:pStyle w:val="ListParagraph"/>
        <w:keepNext/>
        <w:keepLines/>
        <w:numPr>
          <w:ilvl w:val="1"/>
          <w:numId w:val="21"/>
        </w:numPr>
        <w:spacing w:line="276" w:lineRule="auto"/>
        <w:contextualSpacing w:val="0"/>
        <w:outlineLvl w:val="2"/>
        <w:rPr>
          <w:rFonts w:eastAsiaTheme="majorEastAsia" w:cs="Times New Roman"/>
          <w:b/>
          <w:vanish/>
          <w:sz w:val="22"/>
          <w:lang w:val="en-US"/>
        </w:rPr>
      </w:pPr>
      <w:bookmarkStart w:id="2431" w:name="_Toc217297975"/>
      <w:bookmarkStart w:id="2432" w:name="_Toc217320234"/>
      <w:bookmarkStart w:id="2433" w:name="_Toc217342579"/>
      <w:bookmarkStart w:id="2434" w:name="_Toc217382082"/>
      <w:bookmarkStart w:id="2435" w:name="_Toc217382293"/>
      <w:bookmarkStart w:id="2436" w:name="_Toc217385353"/>
      <w:bookmarkStart w:id="2437" w:name="_Toc217429340"/>
      <w:bookmarkStart w:id="2438" w:name="_Toc217429566"/>
      <w:bookmarkStart w:id="2439" w:name="_Toc217431155"/>
      <w:bookmarkStart w:id="2440" w:name="_Toc217461585"/>
      <w:bookmarkStart w:id="2441" w:name="_Toc217469551"/>
      <w:bookmarkStart w:id="2442" w:name="_Toc217469783"/>
      <w:bookmarkStart w:id="2443" w:name="_Toc217571164"/>
      <w:bookmarkStart w:id="2444" w:name="_Toc217571432"/>
      <w:bookmarkStart w:id="2445" w:name="_Toc217588698"/>
      <w:bookmarkStart w:id="2446" w:name="_Toc217740014"/>
      <w:bookmarkStart w:id="2447" w:name="_Toc217829086"/>
      <w:bookmarkStart w:id="2448" w:name="_Toc217906681"/>
      <w:bookmarkStart w:id="2449" w:name="_Toc217915389"/>
      <w:bookmarkStart w:id="2450" w:name="_Toc217940748"/>
      <w:bookmarkStart w:id="2451" w:name="_Toc217941014"/>
      <w:bookmarkStart w:id="2452" w:name="_Toc217994703"/>
      <w:bookmarkStart w:id="2453" w:name="_Toc217994990"/>
      <w:bookmarkStart w:id="2454" w:name="_Toc218024987"/>
      <w:bookmarkStart w:id="2455" w:name="_Toc218463223"/>
      <w:bookmarkStart w:id="2456" w:name="_Toc218504624"/>
      <w:bookmarkStart w:id="2457" w:name="_Toc218504911"/>
      <w:bookmarkStart w:id="2458" w:name="_Toc218506059"/>
      <w:bookmarkStart w:id="2459" w:name="_Toc218506346"/>
      <w:bookmarkStart w:id="2460" w:name="_Toc218571196"/>
      <w:bookmarkStart w:id="2461" w:name="_Toc218575048"/>
      <w:bookmarkStart w:id="2462" w:name="_Toc218576445"/>
      <w:bookmarkStart w:id="2463" w:name="_Toc218631825"/>
      <w:bookmarkStart w:id="2464" w:name="_Toc219027578"/>
      <w:bookmarkStart w:id="2465" w:name="_Toc219028217"/>
      <w:bookmarkStart w:id="2466" w:name="_Toc219487022"/>
      <w:bookmarkStart w:id="2467" w:name="_Toc219489926"/>
      <w:bookmarkStart w:id="2468" w:name="_Toc219550721"/>
      <w:bookmarkStart w:id="2469" w:name="_Toc219551423"/>
      <w:bookmarkStart w:id="2470" w:name="_Toc219551711"/>
      <w:bookmarkStart w:id="2471" w:name="_Toc219551999"/>
      <w:bookmarkStart w:id="2472" w:name="_Toc219552287"/>
      <w:bookmarkStart w:id="2473" w:name="_Toc219552575"/>
      <w:bookmarkStart w:id="2474" w:name="_Toc219552863"/>
      <w:bookmarkStart w:id="2475" w:name="_Toc219553151"/>
      <w:bookmarkStart w:id="2476" w:name="_Toc219553439"/>
      <w:bookmarkStart w:id="2477" w:name="_Toc219553735"/>
      <w:bookmarkStart w:id="2478" w:name="_Toc219554031"/>
      <w:bookmarkStart w:id="2479" w:name="_Toc219555253"/>
      <w:bookmarkStart w:id="2480" w:name="_Toc219566438"/>
      <w:bookmarkStart w:id="2481" w:name="_Toc219566722"/>
      <w:bookmarkStart w:id="2482" w:name="_Toc219569751"/>
      <w:bookmarkStart w:id="2483" w:name="_Toc219570038"/>
      <w:bookmarkStart w:id="2484" w:name="_Toc219587236"/>
      <w:bookmarkStart w:id="2485" w:name="_Toc219587520"/>
      <w:bookmarkStart w:id="2486" w:name="_Toc219591870"/>
      <w:bookmarkStart w:id="2487" w:name="_Toc219592162"/>
      <w:bookmarkStart w:id="2488" w:name="_Toc219595540"/>
      <w:bookmarkStart w:id="2489" w:name="_Toc219595839"/>
      <w:bookmarkStart w:id="2490" w:name="_Toc219627489"/>
      <w:bookmarkStart w:id="2491" w:name="_Toc219631495"/>
      <w:bookmarkStart w:id="2492" w:name="_Toc219718073"/>
      <w:bookmarkStart w:id="2493" w:name="_Toc219727921"/>
      <w:bookmarkStart w:id="2494" w:name="_Toc219728229"/>
      <w:bookmarkStart w:id="2495" w:name="_Toc220422216"/>
      <w:bookmarkStart w:id="2496" w:name="_Toc220422514"/>
      <w:bookmarkStart w:id="2497" w:name="_Toc220422812"/>
      <w:bookmarkStart w:id="2498" w:name="_Toc220423110"/>
      <w:bookmarkStart w:id="2499" w:name="_Toc220427298"/>
      <w:bookmarkStart w:id="2500" w:name="_Toc220427596"/>
      <w:bookmarkStart w:id="2501" w:name="_Toc220429278"/>
      <w:bookmarkStart w:id="2502" w:name="_Toc220430004"/>
      <w:bookmarkStart w:id="2503" w:name="_Toc220430302"/>
      <w:bookmarkStart w:id="2504" w:name="_Toc220430600"/>
      <w:bookmarkStart w:id="2505" w:name="_Toc220430898"/>
      <w:bookmarkStart w:id="2506" w:name="_Toc220431196"/>
      <w:bookmarkStart w:id="2507" w:name="_Toc220431494"/>
      <w:bookmarkStart w:id="2508" w:name="_Toc220432677"/>
      <w:bookmarkStart w:id="2509" w:name="_Toc220517317"/>
      <w:bookmarkStart w:id="2510" w:name="_Toc220517612"/>
      <w:bookmarkStart w:id="2511" w:name="_Toc220523238"/>
      <w:bookmarkStart w:id="2512" w:name="_Toc220523530"/>
      <w:bookmarkStart w:id="2513" w:name="_Toc220526241"/>
      <w:bookmarkStart w:id="2514" w:name="_Toc220526532"/>
      <w:bookmarkStart w:id="2515" w:name="_Toc220526823"/>
      <w:bookmarkStart w:id="2516" w:name="_Toc220527112"/>
      <w:bookmarkStart w:id="2517" w:name="_Toc220527401"/>
      <w:bookmarkStart w:id="2518" w:name="_Toc220527690"/>
      <w:bookmarkStart w:id="2519" w:name="_Toc220530154"/>
      <w:bookmarkStart w:id="2520" w:name="_Toc220534231"/>
      <w:bookmarkStart w:id="2521" w:name="_Toc220595516"/>
      <w:bookmarkStart w:id="2522" w:name="_Toc220595806"/>
      <w:bookmarkStart w:id="2523" w:name="_Toc220596096"/>
      <w:bookmarkStart w:id="2524" w:name="_Toc220596386"/>
      <w:bookmarkStart w:id="2525" w:name="_Toc220596676"/>
      <w:bookmarkStart w:id="2526" w:name="_Toc220596966"/>
      <w:bookmarkStart w:id="2527" w:name="_Toc220597891"/>
      <w:bookmarkStart w:id="2528" w:name="_Toc220607065"/>
      <w:bookmarkStart w:id="2529" w:name="_Toc220607354"/>
      <w:bookmarkStart w:id="2530" w:name="_Toc220607932"/>
      <w:bookmarkStart w:id="2531" w:name="_Toc220608221"/>
      <w:bookmarkStart w:id="2532" w:name="_Toc220619509"/>
      <w:bookmarkStart w:id="2533" w:name="_Toc220652580"/>
      <w:bookmarkStart w:id="2534" w:name="_Toc220652869"/>
      <w:bookmarkStart w:id="2535" w:name="_Toc220653158"/>
      <w:bookmarkStart w:id="2536" w:name="_Toc221566717"/>
      <w:bookmarkStart w:id="2537" w:name="_Toc226139868"/>
      <w:bookmarkStart w:id="2538" w:name="_Toc226140167"/>
      <w:bookmarkStart w:id="2539" w:name="_Toc226140466"/>
      <w:bookmarkStart w:id="2540" w:name="_Toc226140765"/>
      <w:bookmarkStart w:id="2541" w:name="_Toc226144157"/>
      <w:bookmarkStart w:id="2542" w:name="_Toc226144458"/>
      <w:bookmarkStart w:id="2543" w:name="_Toc226144767"/>
      <w:bookmarkStart w:id="2544" w:name="_Toc229338110"/>
      <w:bookmarkStart w:id="2545" w:name="_Toc229338411"/>
      <w:bookmarkStart w:id="2546" w:name="_Toc229347182"/>
      <w:bookmarkStart w:id="2547" w:name="_Toc229347483"/>
      <w:bookmarkStart w:id="2548" w:name="_Toc229348773"/>
      <w:bookmarkStart w:id="2549" w:name="_Toc229349074"/>
      <w:bookmarkStart w:id="2550" w:name="_Toc229349376"/>
      <w:bookmarkStart w:id="2551" w:name="_Toc229349678"/>
      <w:bookmarkStart w:id="2552" w:name="_Toc229349980"/>
      <w:bookmarkStart w:id="2553" w:name="_Toc229350282"/>
      <w:bookmarkStart w:id="2554" w:name="_Toc229350584"/>
      <w:bookmarkStart w:id="2555" w:name="_Toc229470917"/>
      <w:bookmarkStart w:id="2556" w:name="_Toc230099393"/>
      <w:bookmarkStart w:id="2557" w:name="_Toc231459269"/>
      <w:bookmarkStart w:id="2558" w:name="_Toc231459607"/>
      <w:bookmarkStart w:id="2559" w:name="_Toc231459945"/>
      <w:bookmarkStart w:id="2560" w:name="_Toc231460283"/>
      <w:bookmarkStart w:id="2561" w:name="_Toc231461867"/>
      <w:bookmarkStart w:id="2562" w:name="_Toc231462205"/>
      <w:bookmarkStart w:id="2563" w:name="_Toc231463227"/>
      <w:bookmarkStart w:id="2564" w:name="_Toc231463599"/>
      <w:bookmarkStart w:id="2565" w:name="_Toc231463971"/>
      <w:bookmarkStart w:id="2566" w:name="_Toc232618690"/>
      <w:bookmarkStart w:id="2567" w:name="_Toc232619109"/>
      <w:bookmarkStart w:id="2568" w:name="_Toc232619528"/>
      <w:bookmarkStart w:id="2569" w:name="_Toc232619852"/>
      <w:bookmarkStart w:id="2570" w:name="_Toc232620588"/>
      <w:bookmarkStart w:id="2571" w:name="_Toc232620930"/>
      <w:bookmarkStart w:id="2572" w:name="_Toc232621271"/>
      <w:bookmarkStart w:id="2573" w:name="_Toc232621612"/>
      <w:bookmarkStart w:id="2574" w:name="_Toc232621958"/>
      <w:bookmarkStart w:id="2575" w:name="_Toc232622303"/>
      <w:bookmarkStart w:id="2576" w:name="_Toc232622648"/>
      <w:bookmarkStart w:id="2577" w:name="_Toc232622993"/>
      <w:bookmarkStart w:id="2578" w:name="_Toc232623344"/>
      <w:bookmarkStart w:id="2579" w:name="_Toc232625691"/>
      <w:bookmarkStart w:id="2580" w:name="_Toc232626122"/>
      <w:bookmarkStart w:id="2581" w:name="_Toc232627420"/>
      <w:bookmarkStart w:id="2582" w:name="_Toc232627856"/>
      <w:bookmarkStart w:id="2583" w:name="_Toc234675989"/>
      <w:bookmarkStart w:id="2584" w:name="_Toc234857557"/>
      <w:bookmarkStart w:id="2585" w:name="_Toc234857978"/>
      <w:bookmarkStart w:id="2586" w:name="_Toc234858399"/>
      <w:bookmarkStart w:id="2587" w:name="_Toc237427567"/>
      <w:bookmarkStart w:id="2588" w:name="_Toc237427772"/>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14:paraId="6CF2EFA6" w14:textId="77777777" w:rsidR="00B54C83" w:rsidRPr="006700F0" w:rsidRDefault="00B54C83" w:rsidP="007F79F2">
      <w:pPr>
        <w:pStyle w:val="ListParagraph"/>
        <w:keepNext/>
        <w:keepLines/>
        <w:numPr>
          <w:ilvl w:val="1"/>
          <w:numId w:val="21"/>
        </w:numPr>
        <w:spacing w:line="276" w:lineRule="auto"/>
        <w:contextualSpacing w:val="0"/>
        <w:outlineLvl w:val="2"/>
        <w:rPr>
          <w:rFonts w:eastAsiaTheme="majorEastAsia" w:cs="Times New Roman"/>
          <w:b/>
          <w:vanish/>
          <w:sz w:val="22"/>
          <w:lang w:val="en-US"/>
        </w:rPr>
      </w:pPr>
      <w:bookmarkStart w:id="2589" w:name="_Toc217297976"/>
      <w:bookmarkStart w:id="2590" w:name="_Toc217320235"/>
      <w:bookmarkStart w:id="2591" w:name="_Toc217342580"/>
      <w:bookmarkStart w:id="2592" w:name="_Toc217382083"/>
      <w:bookmarkStart w:id="2593" w:name="_Toc217382294"/>
      <w:bookmarkStart w:id="2594" w:name="_Toc217385354"/>
      <w:bookmarkStart w:id="2595" w:name="_Toc217429341"/>
      <w:bookmarkStart w:id="2596" w:name="_Toc217429567"/>
      <w:bookmarkStart w:id="2597" w:name="_Toc217431156"/>
      <w:bookmarkStart w:id="2598" w:name="_Toc217461586"/>
      <w:bookmarkStart w:id="2599" w:name="_Toc217469552"/>
      <w:bookmarkStart w:id="2600" w:name="_Toc217469784"/>
      <w:bookmarkStart w:id="2601" w:name="_Toc217571165"/>
      <w:bookmarkStart w:id="2602" w:name="_Toc217571433"/>
      <w:bookmarkStart w:id="2603" w:name="_Toc217588699"/>
      <w:bookmarkStart w:id="2604" w:name="_Toc217740015"/>
      <w:bookmarkStart w:id="2605" w:name="_Toc217829087"/>
      <w:bookmarkStart w:id="2606" w:name="_Toc217906682"/>
      <w:bookmarkStart w:id="2607" w:name="_Toc217915390"/>
      <w:bookmarkStart w:id="2608" w:name="_Toc217940749"/>
      <w:bookmarkStart w:id="2609" w:name="_Toc217941015"/>
      <w:bookmarkStart w:id="2610" w:name="_Toc217994704"/>
      <w:bookmarkStart w:id="2611" w:name="_Toc217994991"/>
      <w:bookmarkStart w:id="2612" w:name="_Toc218024988"/>
      <w:bookmarkStart w:id="2613" w:name="_Toc218463224"/>
      <w:bookmarkStart w:id="2614" w:name="_Toc218504625"/>
      <w:bookmarkStart w:id="2615" w:name="_Toc218504912"/>
      <w:bookmarkStart w:id="2616" w:name="_Toc218506060"/>
      <w:bookmarkStart w:id="2617" w:name="_Toc218506347"/>
      <w:bookmarkStart w:id="2618" w:name="_Toc218571197"/>
      <w:bookmarkStart w:id="2619" w:name="_Toc218575049"/>
      <w:bookmarkStart w:id="2620" w:name="_Toc218576446"/>
      <w:bookmarkStart w:id="2621" w:name="_Toc218631826"/>
      <w:bookmarkStart w:id="2622" w:name="_Toc219027579"/>
      <w:bookmarkStart w:id="2623" w:name="_Toc219028218"/>
      <w:bookmarkStart w:id="2624" w:name="_Toc219487023"/>
      <w:bookmarkStart w:id="2625" w:name="_Toc219489927"/>
      <w:bookmarkStart w:id="2626" w:name="_Toc219550722"/>
      <w:bookmarkStart w:id="2627" w:name="_Toc219551424"/>
      <w:bookmarkStart w:id="2628" w:name="_Toc219551712"/>
      <w:bookmarkStart w:id="2629" w:name="_Toc219552000"/>
      <w:bookmarkStart w:id="2630" w:name="_Toc219552288"/>
      <w:bookmarkStart w:id="2631" w:name="_Toc219552576"/>
      <w:bookmarkStart w:id="2632" w:name="_Toc219552864"/>
      <w:bookmarkStart w:id="2633" w:name="_Toc219553152"/>
      <w:bookmarkStart w:id="2634" w:name="_Toc219553440"/>
      <w:bookmarkStart w:id="2635" w:name="_Toc219553736"/>
      <w:bookmarkStart w:id="2636" w:name="_Toc219554032"/>
      <w:bookmarkStart w:id="2637" w:name="_Toc219555254"/>
      <w:bookmarkStart w:id="2638" w:name="_Toc219566439"/>
      <w:bookmarkStart w:id="2639" w:name="_Toc219566723"/>
      <w:bookmarkStart w:id="2640" w:name="_Toc219569752"/>
      <w:bookmarkStart w:id="2641" w:name="_Toc219570039"/>
      <w:bookmarkStart w:id="2642" w:name="_Toc219587237"/>
      <w:bookmarkStart w:id="2643" w:name="_Toc219587521"/>
      <w:bookmarkStart w:id="2644" w:name="_Toc219591871"/>
      <w:bookmarkStart w:id="2645" w:name="_Toc219592163"/>
      <w:bookmarkStart w:id="2646" w:name="_Toc219595541"/>
      <w:bookmarkStart w:id="2647" w:name="_Toc219595840"/>
      <w:bookmarkStart w:id="2648" w:name="_Toc219627490"/>
      <w:bookmarkStart w:id="2649" w:name="_Toc219631496"/>
      <w:bookmarkStart w:id="2650" w:name="_Toc219718074"/>
      <w:bookmarkStart w:id="2651" w:name="_Toc219727922"/>
      <w:bookmarkStart w:id="2652" w:name="_Toc219728230"/>
      <w:bookmarkStart w:id="2653" w:name="_Toc220422217"/>
      <w:bookmarkStart w:id="2654" w:name="_Toc220422515"/>
      <w:bookmarkStart w:id="2655" w:name="_Toc220422813"/>
      <w:bookmarkStart w:id="2656" w:name="_Toc220423111"/>
      <w:bookmarkStart w:id="2657" w:name="_Toc220427299"/>
      <w:bookmarkStart w:id="2658" w:name="_Toc220427597"/>
      <w:bookmarkStart w:id="2659" w:name="_Toc220429279"/>
      <w:bookmarkStart w:id="2660" w:name="_Toc220430005"/>
      <w:bookmarkStart w:id="2661" w:name="_Toc220430303"/>
      <w:bookmarkStart w:id="2662" w:name="_Toc220430601"/>
      <w:bookmarkStart w:id="2663" w:name="_Toc220430899"/>
      <w:bookmarkStart w:id="2664" w:name="_Toc220431197"/>
      <w:bookmarkStart w:id="2665" w:name="_Toc220431495"/>
      <w:bookmarkStart w:id="2666" w:name="_Toc220432678"/>
      <w:bookmarkStart w:id="2667" w:name="_Toc220517318"/>
      <w:bookmarkStart w:id="2668" w:name="_Toc220517613"/>
      <w:bookmarkStart w:id="2669" w:name="_Toc220523239"/>
      <w:bookmarkStart w:id="2670" w:name="_Toc220523531"/>
      <w:bookmarkStart w:id="2671" w:name="_Toc220526242"/>
      <w:bookmarkStart w:id="2672" w:name="_Toc220526533"/>
      <w:bookmarkStart w:id="2673" w:name="_Toc220526824"/>
      <w:bookmarkStart w:id="2674" w:name="_Toc220527113"/>
      <w:bookmarkStart w:id="2675" w:name="_Toc220527402"/>
      <w:bookmarkStart w:id="2676" w:name="_Toc220527691"/>
      <w:bookmarkStart w:id="2677" w:name="_Toc220530155"/>
      <w:bookmarkStart w:id="2678" w:name="_Toc220534232"/>
      <w:bookmarkStart w:id="2679" w:name="_Toc220595517"/>
      <w:bookmarkStart w:id="2680" w:name="_Toc220595807"/>
      <w:bookmarkStart w:id="2681" w:name="_Toc220596097"/>
      <w:bookmarkStart w:id="2682" w:name="_Toc220596387"/>
      <w:bookmarkStart w:id="2683" w:name="_Toc220596677"/>
      <w:bookmarkStart w:id="2684" w:name="_Toc220596967"/>
      <w:bookmarkStart w:id="2685" w:name="_Toc220597892"/>
      <w:bookmarkStart w:id="2686" w:name="_Toc220607066"/>
      <w:bookmarkStart w:id="2687" w:name="_Toc220607355"/>
      <w:bookmarkStart w:id="2688" w:name="_Toc220607933"/>
      <w:bookmarkStart w:id="2689" w:name="_Toc220608222"/>
      <w:bookmarkStart w:id="2690" w:name="_Toc220619510"/>
      <w:bookmarkStart w:id="2691" w:name="_Toc220652581"/>
      <w:bookmarkStart w:id="2692" w:name="_Toc220652870"/>
      <w:bookmarkStart w:id="2693" w:name="_Toc220653159"/>
      <w:bookmarkStart w:id="2694" w:name="_Toc221566718"/>
      <w:bookmarkStart w:id="2695" w:name="_Toc226139869"/>
      <w:bookmarkStart w:id="2696" w:name="_Toc226140168"/>
      <w:bookmarkStart w:id="2697" w:name="_Toc226140467"/>
      <w:bookmarkStart w:id="2698" w:name="_Toc226140766"/>
      <w:bookmarkStart w:id="2699" w:name="_Toc226144158"/>
      <w:bookmarkStart w:id="2700" w:name="_Toc226144459"/>
      <w:bookmarkStart w:id="2701" w:name="_Toc226144768"/>
      <w:bookmarkStart w:id="2702" w:name="_Toc229338111"/>
      <w:bookmarkStart w:id="2703" w:name="_Toc229338412"/>
      <w:bookmarkStart w:id="2704" w:name="_Toc229347183"/>
      <w:bookmarkStart w:id="2705" w:name="_Toc229347484"/>
      <w:bookmarkStart w:id="2706" w:name="_Toc229348774"/>
      <w:bookmarkStart w:id="2707" w:name="_Toc229349075"/>
      <w:bookmarkStart w:id="2708" w:name="_Toc229349377"/>
      <w:bookmarkStart w:id="2709" w:name="_Toc229349679"/>
      <w:bookmarkStart w:id="2710" w:name="_Toc229349981"/>
      <w:bookmarkStart w:id="2711" w:name="_Toc229350283"/>
      <w:bookmarkStart w:id="2712" w:name="_Toc229350585"/>
      <w:bookmarkStart w:id="2713" w:name="_Toc229470918"/>
      <w:bookmarkStart w:id="2714" w:name="_Toc230099394"/>
      <w:bookmarkStart w:id="2715" w:name="_Toc231459270"/>
      <w:bookmarkStart w:id="2716" w:name="_Toc231459608"/>
      <w:bookmarkStart w:id="2717" w:name="_Toc231459946"/>
      <w:bookmarkStart w:id="2718" w:name="_Toc231460284"/>
      <w:bookmarkStart w:id="2719" w:name="_Toc231461868"/>
      <w:bookmarkStart w:id="2720" w:name="_Toc231462206"/>
      <w:bookmarkStart w:id="2721" w:name="_Toc231463228"/>
      <w:bookmarkStart w:id="2722" w:name="_Toc231463600"/>
      <w:bookmarkStart w:id="2723" w:name="_Toc231463972"/>
      <w:bookmarkStart w:id="2724" w:name="_Toc232618691"/>
      <w:bookmarkStart w:id="2725" w:name="_Toc232619110"/>
      <w:bookmarkStart w:id="2726" w:name="_Toc232619529"/>
      <w:bookmarkStart w:id="2727" w:name="_Toc232619853"/>
      <w:bookmarkStart w:id="2728" w:name="_Toc232620589"/>
      <w:bookmarkStart w:id="2729" w:name="_Toc232620931"/>
      <w:bookmarkStart w:id="2730" w:name="_Toc232621272"/>
      <w:bookmarkStart w:id="2731" w:name="_Toc232621613"/>
      <w:bookmarkStart w:id="2732" w:name="_Toc232621959"/>
      <w:bookmarkStart w:id="2733" w:name="_Toc232622304"/>
      <w:bookmarkStart w:id="2734" w:name="_Toc232622649"/>
      <w:bookmarkStart w:id="2735" w:name="_Toc232622994"/>
      <w:bookmarkStart w:id="2736" w:name="_Toc232623345"/>
      <w:bookmarkStart w:id="2737" w:name="_Toc232625692"/>
      <w:bookmarkStart w:id="2738" w:name="_Toc232626123"/>
      <w:bookmarkStart w:id="2739" w:name="_Toc232627421"/>
      <w:bookmarkStart w:id="2740" w:name="_Toc232627857"/>
      <w:bookmarkStart w:id="2741" w:name="_Toc234675990"/>
      <w:bookmarkStart w:id="2742" w:name="_Toc234857558"/>
      <w:bookmarkStart w:id="2743" w:name="_Toc234857979"/>
      <w:bookmarkStart w:id="2744" w:name="_Toc234858400"/>
      <w:bookmarkStart w:id="2745" w:name="_Toc237427568"/>
      <w:bookmarkStart w:id="2746" w:name="_Toc237427773"/>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14:paraId="4AC111AA" w14:textId="77777777" w:rsidR="00B54C83" w:rsidRPr="006700F0" w:rsidRDefault="00B54C83" w:rsidP="007F79F2">
      <w:pPr>
        <w:pStyle w:val="ListParagraph"/>
        <w:keepNext/>
        <w:keepLines/>
        <w:numPr>
          <w:ilvl w:val="1"/>
          <w:numId w:val="21"/>
        </w:numPr>
        <w:spacing w:line="276" w:lineRule="auto"/>
        <w:contextualSpacing w:val="0"/>
        <w:outlineLvl w:val="2"/>
        <w:rPr>
          <w:rFonts w:eastAsiaTheme="majorEastAsia" w:cs="Times New Roman"/>
          <w:b/>
          <w:vanish/>
          <w:sz w:val="22"/>
          <w:lang w:val="en-US"/>
        </w:rPr>
      </w:pPr>
      <w:bookmarkStart w:id="2747" w:name="_Toc217297977"/>
      <w:bookmarkStart w:id="2748" w:name="_Toc217320236"/>
      <w:bookmarkStart w:id="2749" w:name="_Toc217342581"/>
      <w:bookmarkStart w:id="2750" w:name="_Toc217382084"/>
      <w:bookmarkStart w:id="2751" w:name="_Toc217382295"/>
      <w:bookmarkStart w:id="2752" w:name="_Toc217385355"/>
      <w:bookmarkStart w:id="2753" w:name="_Toc217429342"/>
      <w:bookmarkStart w:id="2754" w:name="_Toc217429568"/>
      <w:bookmarkStart w:id="2755" w:name="_Toc217431157"/>
      <w:bookmarkStart w:id="2756" w:name="_Toc217461587"/>
      <w:bookmarkStart w:id="2757" w:name="_Toc217469553"/>
      <w:bookmarkStart w:id="2758" w:name="_Toc217469785"/>
      <w:bookmarkStart w:id="2759" w:name="_Toc217571166"/>
      <w:bookmarkStart w:id="2760" w:name="_Toc217571434"/>
      <w:bookmarkStart w:id="2761" w:name="_Toc217588700"/>
      <w:bookmarkStart w:id="2762" w:name="_Toc217740016"/>
      <w:bookmarkStart w:id="2763" w:name="_Toc217829088"/>
      <w:bookmarkStart w:id="2764" w:name="_Toc217906683"/>
      <w:bookmarkStart w:id="2765" w:name="_Toc217915391"/>
      <w:bookmarkStart w:id="2766" w:name="_Toc217940750"/>
      <w:bookmarkStart w:id="2767" w:name="_Toc217941016"/>
      <w:bookmarkStart w:id="2768" w:name="_Toc217994705"/>
      <w:bookmarkStart w:id="2769" w:name="_Toc217994992"/>
      <w:bookmarkStart w:id="2770" w:name="_Toc218024989"/>
      <w:bookmarkStart w:id="2771" w:name="_Toc218463225"/>
      <w:bookmarkStart w:id="2772" w:name="_Toc218504626"/>
      <w:bookmarkStart w:id="2773" w:name="_Toc218504913"/>
      <w:bookmarkStart w:id="2774" w:name="_Toc218506061"/>
      <w:bookmarkStart w:id="2775" w:name="_Toc218506348"/>
      <w:bookmarkStart w:id="2776" w:name="_Toc218571198"/>
      <w:bookmarkStart w:id="2777" w:name="_Toc218575050"/>
      <w:bookmarkStart w:id="2778" w:name="_Toc218576447"/>
      <w:bookmarkStart w:id="2779" w:name="_Toc218631827"/>
      <w:bookmarkStart w:id="2780" w:name="_Toc219027580"/>
      <w:bookmarkStart w:id="2781" w:name="_Toc219028219"/>
      <w:bookmarkStart w:id="2782" w:name="_Toc219487024"/>
      <w:bookmarkStart w:id="2783" w:name="_Toc219489928"/>
      <w:bookmarkStart w:id="2784" w:name="_Toc219550723"/>
      <w:bookmarkStart w:id="2785" w:name="_Toc219551425"/>
      <w:bookmarkStart w:id="2786" w:name="_Toc219551713"/>
      <w:bookmarkStart w:id="2787" w:name="_Toc219552001"/>
      <w:bookmarkStart w:id="2788" w:name="_Toc219552289"/>
      <w:bookmarkStart w:id="2789" w:name="_Toc219552577"/>
      <w:bookmarkStart w:id="2790" w:name="_Toc219552865"/>
      <w:bookmarkStart w:id="2791" w:name="_Toc219553153"/>
      <w:bookmarkStart w:id="2792" w:name="_Toc219553441"/>
      <w:bookmarkStart w:id="2793" w:name="_Toc219553737"/>
      <w:bookmarkStart w:id="2794" w:name="_Toc219554033"/>
      <w:bookmarkStart w:id="2795" w:name="_Toc219555255"/>
      <w:bookmarkStart w:id="2796" w:name="_Toc219566440"/>
      <w:bookmarkStart w:id="2797" w:name="_Toc219566724"/>
      <w:bookmarkStart w:id="2798" w:name="_Toc219569753"/>
      <w:bookmarkStart w:id="2799" w:name="_Toc219570040"/>
      <w:bookmarkStart w:id="2800" w:name="_Toc219587238"/>
      <w:bookmarkStart w:id="2801" w:name="_Toc219587522"/>
      <w:bookmarkStart w:id="2802" w:name="_Toc219591872"/>
      <w:bookmarkStart w:id="2803" w:name="_Toc219592164"/>
      <w:bookmarkStart w:id="2804" w:name="_Toc219595542"/>
      <w:bookmarkStart w:id="2805" w:name="_Toc219595841"/>
      <w:bookmarkStart w:id="2806" w:name="_Toc219627491"/>
      <w:bookmarkStart w:id="2807" w:name="_Toc219631497"/>
      <w:bookmarkStart w:id="2808" w:name="_Toc219718075"/>
      <w:bookmarkStart w:id="2809" w:name="_Toc219727923"/>
      <w:bookmarkStart w:id="2810" w:name="_Toc219728231"/>
      <w:bookmarkStart w:id="2811" w:name="_Toc220422218"/>
      <w:bookmarkStart w:id="2812" w:name="_Toc220422516"/>
      <w:bookmarkStart w:id="2813" w:name="_Toc220422814"/>
      <w:bookmarkStart w:id="2814" w:name="_Toc220423112"/>
      <w:bookmarkStart w:id="2815" w:name="_Toc220427300"/>
      <w:bookmarkStart w:id="2816" w:name="_Toc220427598"/>
      <w:bookmarkStart w:id="2817" w:name="_Toc220429280"/>
      <w:bookmarkStart w:id="2818" w:name="_Toc220430006"/>
      <w:bookmarkStart w:id="2819" w:name="_Toc220430304"/>
      <w:bookmarkStart w:id="2820" w:name="_Toc220430602"/>
      <w:bookmarkStart w:id="2821" w:name="_Toc220430900"/>
      <w:bookmarkStart w:id="2822" w:name="_Toc220431198"/>
      <w:bookmarkStart w:id="2823" w:name="_Toc220431496"/>
      <w:bookmarkStart w:id="2824" w:name="_Toc220432679"/>
      <w:bookmarkStart w:id="2825" w:name="_Toc220517319"/>
      <w:bookmarkStart w:id="2826" w:name="_Toc220517614"/>
      <w:bookmarkStart w:id="2827" w:name="_Toc220523240"/>
      <w:bookmarkStart w:id="2828" w:name="_Toc220523532"/>
      <w:bookmarkStart w:id="2829" w:name="_Toc220526243"/>
      <w:bookmarkStart w:id="2830" w:name="_Toc220526534"/>
      <w:bookmarkStart w:id="2831" w:name="_Toc220526825"/>
      <w:bookmarkStart w:id="2832" w:name="_Toc220527114"/>
      <w:bookmarkStart w:id="2833" w:name="_Toc220527403"/>
      <w:bookmarkStart w:id="2834" w:name="_Toc220527692"/>
      <w:bookmarkStart w:id="2835" w:name="_Toc220530156"/>
      <w:bookmarkStart w:id="2836" w:name="_Toc220534233"/>
      <w:bookmarkStart w:id="2837" w:name="_Toc220595518"/>
      <w:bookmarkStart w:id="2838" w:name="_Toc220595808"/>
      <w:bookmarkStart w:id="2839" w:name="_Toc220596098"/>
      <w:bookmarkStart w:id="2840" w:name="_Toc220596388"/>
      <w:bookmarkStart w:id="2841" w:name="_Toc220596678"/>
      <w:bookmarkStart w:id="2842" w:name="_Toc220596968"/>
      <w:bookmarkStart w:id="2843" w:name="_Toc220597893"/>
      <w:bookmarkStart w:id="2844" w:name="_Toc220607067"/>
      <w:bookmarkStart w:id="2845" w:name="_Toc220607356"/>
      <w:bookmarkStart w:id="2846" w:name="_Toc220607934"/>
      <w:bookmarkStart w:id="2847" w:name="_Toc220608223"/>
      <w:bookmarkStart w:id="2848" w:name="_Toc220619511"/>
      <w:bookmarkStart w:id="2849" w:name="_Toc220652582"/>
      <w:bookmarkStart w:id="2850" w:name="_Toc220652871"/>
      <w:bookmarkStart w:id="2851" w:name="_Toc220653160"/>
      <w:bookmarkStart w:id="2852" w:name="_Toc221566719"/>
      <w:bookmarkStart w:id="2853" w:name="_Toc226139870"/>
      <w:bookmarkStart w:id="2854" w:name="_Toc226140169"/>
      <w:bookmarkStart w:id="2855" w:name="_Toc226140468"/>
      <w:bookmarkStart w:id="2856" w:name="_Toc226140767"/>
      <w:bookmarkStart w:id="2857" w:name="_Toc226144159"/>
      <w:bookmarkStart w:id="2858" w:name="_Toc226144460"/>
      <w:bookmarkStart w:id="2859" w:name="_Toc226144769"/>
      <w:bookmarkStart w:id="2860" w:name="_Toc229338112"/>
      <w:bookmarkStart w:id="2861" w:name="_Toc229338413"/>
      <w:bookmarkStart w:id="2862" w:name="_Toc229347184"/>
      <w:bookmarkStart w:id="2863" w:name="_Toc229347485"/>
      <w:bookmarkStart w:id="2864" w:name="_Toc229348775"/>
      <w:bookmarkStart w:id="2865" w:name="_Toc229349076"/>
      <w:bookmarkStart w:id="2866" w:name="_Toc229349378"/>
      <w:bookmarkStart w:id="2867" w:name="_Toc229349680"/>
      <w:bookmarkStart w:id="2868" w:name="_Toc229349982"/>
      <w:bookmarkStart w:id="2869" w:name="_Toc229350284"/>
      <w:bookmarkStart w:id="2870" w:name="_Toc229350586"/>
      <w:bookmarkStart w:id="2871" w:name="_Toc229470919"/>
      <w:bookmarkStart w:id="2872" w:name="_Toc230099395"/>
      <w:bookmarkStart w:id="2873" w:name="_Toc231459271"/>
      <w:bookmarkStart w:id="2874" w:name="_Toc231459609"/>
      <w:bookmarkStart w:id="2875" w:name="_Toc231459947"/>
      <w:bookmarkStart w:id="2876" w:name="_Toc231460285"/>
      <w:bookmarkStart w:id="2877" w:name="_Toc231461869"/>
      <w:bookmarkStart w:id="2878" w:name="_Toc231462207"/>
      <w:bookmarkStart w:id="2879" w:name="_Toc231463229"/>
      <w:bookmarkStart w:id="2880" w:name="_Toc231463601"/>
      <w:bookmarkStart w:id="2881" w:name="_Toc231463973"/>
      <w:bookmarkStart w:id="2882" w:name="_Toc232618692"/>
      <w:bookmarkStart w:id="2883" w:name="_Toc232619111"/>
      <w:bookmarkStart w:id="2884" w:name="_Toc232619530"/>
      <w:bookmarkStart w:id="2885" w:name="_Toc232619854"/>
      <w:bookmarkStart w:id="2886" w:name="_Toc232620590"/>
      <w:bookmarkStart w:id="2887" w:name="_Toc232620932"/>
      <w:bookmarkStart w:id="2888" w:name="_Toc232621273"/>
      <w:bookmarkStart w:id="2889" w:name="_Toc232621614"/>
      <w:bookmarkStart w:id="2890" w:name="_Toc232621960"/>
      <w:bookmarkStart w:id="2891" w:name="_Toc232622305"/>
      <w:bookmarkStart w:id="2892" w:name="_Toc232622650"/>
      <w:bookmarkStart w:id="2893" w:name="_Toc232622995"/>
      <w:bookmarkStart w:id="2894" w:name="_Toc232623346"/>
      <w:bookmarkStart w:id="2895" w:name="_Toc232625693"/>
      <w:bookmarkStart w:id="2896" w:name="_Toc232626124"/>
      <w:bookmarkStart w:id="2897" w:name="_Toc232627422"/>
      <w:bookmarkStart w:id="2898" w:name="_Toc232627858"/>
      <w:bookmarkStart w:id="2899" w:name="_Toc234675991"/>
      <w:bookmarkStart w:id="2900" w:name="_Toc234857559"/>
      <w:bookmarkStart w:id="2901" w:name="_Toc234857980"/>
      <w:bookmarkStart w:id="2902" w:name="_Toc234858401"/>
      <w:bookmarkStart w:id="2903" w:name="_Toc237427569"/>
      <w:bookmarkStart w:id="2904" w:name="_Toc237427774"/>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14:paraId="53025BFD" w14:textId="77777777" w:rsidR="001F310F" w:rsidRPr="006700F0" w:rsidRDefault="001F310F" w:rsidP="007F79F2">
      <w:pPr>
        <w:pStyle w:val="ListParagraph"/>
        <w:keepNext/>
        <w:keepLines/>
        <w:numPr>
          <w:ilvl w:val="0"/>
          <w:numId w:val="27"/>
        </w:numPr>
        <w:spacing w:line="276" w:lineRule="auto"/>
        <w:contextualSpacing w:val="0"/>
        <w:outlineLvl w:val="2"/>
        <w:rPr>
          <w:rFonts w:eastAsiaTheme="majorEastAsia" w:cs="Times New Roman"/>
          <w:b/>
          <w:bCs/>
          <w:vanish/>
          <w:sz w:val="22"/>
          <w:lang w:val="id-ID"/>
        </w:rPr>
      </w:pPr>
      <w:bookmarkStart w:id="2905" w:name="_Toc217382087"/>
      <w:bookmarkStart w:id="2906" w:name="_Toc217382298"/>
      <w:bookmarkStart w:id="2907" w:name="_Toc217385358"/>
      <w:bookmarkStart w:id="2908" w:name="_Toc217429345"/>
      <w:bookmarkStart w:id="2909" w:name="_Toc217429571"/>
      <w:bookmarkStart w:id="2910" w:name="_Toc217431160"/>
      <w:bookmarkStart w:id="2911" w:name="_Toc217461590"/>
      <w:bookmarkStart w:id="2912" w:name="_Toc217469556"/>
      <w:bookmarkStart w:id="2913" w:name="_Toc217469788"/>
      <w:bookmarkStart w:id="2914" w:name="_Toc217571169"/>
      <w:bookmarkStart w:id="2915" w:name="_Toc217571437"/>
      <w:bookmarkStart w:id="2916" w:name="_Toc217588703"/>
      <w:bookmarkStart w:id="2917" w:name="_Toc217740019"/>
      <w:bookmarkStart w:id="2918" w:name="_Toc217829091"/>
      <w:bookmarkStart w:id="2919" w:name="_Toc217906686"/>
      <w:bookmarkStart w:id="2920" w:name="_Toc217915394"/>
      <w:bookmarkStart w:id="2921" w:name="_Toc217940753"/>
      <w:bookmarkStart w:id="2922" w:name="_Toc217941019"/>
      <w:bookmarkStart w:id="2923" w:name="_Toc217994708"/>
      <w:bookmarkStart w:id="2924" w:name="_Toc217994995"/>
      <w:bookmarkStart w:id="2925" w:name="_Toc218024992"/>
      <w:bookmarkStart w:id="2926" w:name="_Toc218463228"/>
      <w:bookmarkStart w:id="2927" w:name="_Toc218504629"/>
      <w:bookmarkStart w:id="2928" w:name="_Toc218504916"/>
      <w:bookmarkStart w:id="2929" w:name="_Toc218506064"/>
      <w:bookmarkStart w:id="2930" w:name="_Toc218506351"/>
      <w:bookmarkStart w:id="2931" w:name="_Toc218571201"/>
      <w:bookmarkStart w:id="2932" w:name="_Toc218575053"/>
      <w:bookmarkStart w:id="2933" w:name="_Toc218576450"/>
      <w:bookmarkStart w:id="2934" w:name="_Toc218631830"/>
      <w:bookmarkStart w:id="2935" w:name="_Toc219027583"/>
      <w:bookmarkStart w:id="2936" w:name="_Toc219028222"/>
      <w:bookmarkStart w:id="2937" w:name="_Toc219487027"/>
      <w:bookmarkStart w:id="2938" w:name="_Toc219489931"/>
      <w:bookmarkStart w:id="2939" w:name="_Toc219550726"/>
      <w:bookmarkStart w:id="2940" w:name="_Toc219551428"/>
      <w:bookmarkStart w:id="2941" w:name="_Toc219551716"/>
      <w:bookmarkStart w:id="2942" w:name="_Toc219552004"/>
      <w:bookmarkStart w:id="2943" w:name="_Toc219552292"/>
      <w:bookmarkStart w:id="2944" w:name="_Toc219552580"/>
      <w:bookmarkStart w:id="2945" w:name="_Toc219552868"/>
      <w:bookmarkStart w:id="2946" w:name="_Toc219553156"/>
      <w:bookmarkStart w:id="2947" w:name="_Toc219553444"/>
      <w:bookmarkStart w:id="2948" w:name="_Toc219553740"/>
      <w:bookmarkStart w:id="2949" w:name="_Toc219554036"/>
      <w:bookmarkStart w:id="2950" w:name="_Toc219555258"/>
      <w:bookmarkStart w:id="2951" w:name="_Toc219566442"/>
      <w:bookmarkStart w:id="2952" w:name="_Toc219566726"/>
      <w:bookmarkStart w:id="2953" w:name="_Toc219569755"/>
      <w:bookmarkStart w:id="2954" w:name="_Toc219570042"/>
      <w:bookmarkStart w:id="2955" w:name="_Toc219587240"/>
      <w:bookmarkStart w:id="2956" w:name="_Toc219587524"/>
      <w:bookmarkStart w:id="2957" w:name="_Toc219591874"/>
      <w:bookmarkStart w:id="2958" w:name="_Toc219592166"/>
      <w:bookmarkStart w:id="2959" w:name="_Toc219595544"/>
      <w:bookmarkStart w:id="2960" w:name="_Toc219595843"/>
      <w:bookmarkStart w:id="2961" w:name="_Toc219627493"/>
      <w:bookmarkStart w:id="2962" w:name="_Toc219631499"/>
      <w:bookmarkStart w:id="2963" w:name="_Toc219718077"/>
      <w:bookmarkStart w:id="2964" w:name="_Toc219727925"/>
      <w:bookmarkStart w:id="2965" w:name="_Toc219728233"/>
      <w:bookmarkStart w:id="2966" w:name="_Toc220422220"/>
      <w:bookmarkStart w:id="2967" w:name="_Toc220422518"/>
      <w:bookmarkStart w:id="2968" w:name="_Toc220422816"/>
      <w:bookmarkStart w:id="2969" w:name="_Toc220423114"/>
      <w:bookmarkStart w:id="2970" w:name="_Toc220427302"/>
      <w:bookmarkStart w:id="2971" w:name="_Toc220427600"/>
      <w:bookmarkStart w:id="2972" w:name="_Toc220429282"/>
      <w:bookmarkStart w:id="2973" w:name="_Toc220430008"/>
      <w:bookmarkStart w:id="2974" w:name="_Toc220430306"/>
      <w:bookmarkStart w:id="2975" w:name="_Toc220430604"/>
      <w:bookmarkStart w:id="2976" w:name="_Toc220430902"/>
      <w:bookmarkStart w:id="2977" w:name="_Toc220431200"/>
      <w:bookmarkStart w:id="2978" w:name="_Toc220431498"/>
      <w:bookmarkStart w:id="2979" w:name="_Toc220432681"/>
      <w:bookmarkStart w:id="2980" w:name="_Toc220517320"/>
      <w:bookmarkStart w:id="2981" w:name="_Toc220517615"/>
      <w:bookmarkStart w:id="2982" w:name="_Toc220523241"/>
      <w:bookmarkStart w:id="2983" w:name="_Toc220523533"/>
      <w:bookmarkStart w:id="2984" w:name="_Toc220526244"/>
      <w:bookmarkStart w:id="2985" w:name="_Toc220526535"/>
      <w:bookmarkStart w:id="2986" w:name="_Toc220526826"/>
      <w:bookmarkStart w:id="2987" w:name="_Toc220527115"/>
      <w:bookmarkStart w:id="2988" w:name="_Toc220527404"/>
      <w:bookmarkStart w:id="2989" w:name="_Toc220527693"/>
      <w:bookmarkStart w:id="2990" w:name="_Toc220530157"/>
      <w:bookmarkStart w:id="2991" w:name="_Toc220534234"/>
      <w:bookmarkStart w:id="2992" w:name="_Toc220595519"/>
      <w:bookmarkStart w:id="2993" w:name="_Toc220595809"/>
      <w:bookmarkStart w:id="2994" w:name="_Toc220596099"/>
      <w:bookmarkStart w:id="2995" w:name="_Toc220596389"/>
      <w:bookmarkStart w:id="2996" w:name="_Toc220596679"/>
      <w:bookmarkStart w:id="2997" w:name="_Toc220596969"/>
      <w:bookmarkStart w:id="2998" w:name="_Toc220597894"/>
      <w:bookmarkStart w:id="2999" w:name="_Toc220607068"/>
      <w:bookmarkStart w:id="3000" w:name="_Toc220607357"/>
      <w:bookmarkStart w:id="3001" w:name="_Toc220607935"/>
      <w:bookmarkStart w:id="3002" w:name="_Toc220608224"/>
      <w:bookmarkStart w:id="3003" w:name="_Toc220619512"/>
      <w:bookmarkStart w:id="3004" w:name="_Toc220652583"/>
      <w:bookmarkStart w:id="3005" w:name="_Toc220652872"/>
      <w:bookmarkStart w:id="3006" w:name="_Toc220653161"/>
      <w:bookmarkStart w:id="3007" w:name="_Toc221566720"/>
      <w:bookmarkStart w:id="3008" w:name="_Toc226139871"/>
      <w:bookmarkStart w:id="3009" w:name="_Toc226140170"/>
      <w:bookmarkStart w:id="3010" w:name="_Toc226140469"/>
      <w:bookmarkStart w:id="3011" w:name="_Toc226140768"/>
      <w:bookmarkStart w:id="3012" w:name="_Toc226144160"/>
      <w:bookmarkStart w:id="3013" w:name="_Toc226144461"/>
      <w:bookmarkStart w:id="3014" w:name="_Toc226144770"/>
      <w:bookmarkStart w:id="3015" w:name="_Toc229338113"/>
      <w:bookmarkStart w:id="3016" w:name="_Toc229338414"/>
      <w:bookmarkStart w:id="3017" w:name="_Toc229347185"/>
      <w:bookmarkStart w:id="3018" w:name="_Toc229347486"/>
      <w:bookmarkStart w:id="3019" w:name="_Toc229348776"/>
      <w:bookmarkStart w:id="3020" w:name="_Toc229349077"/>
      <w:bookmarkStart w:id="3021" w:name="_Toc229349379"/>
      <w:bookmarkStart w:id="3022" w:name="_Toc229349681"/>
      <w:bookmarkStart w:id="3023" w:name="_Toc229349983"/>
      <w:bookmarkStart w:id="3024" w:name="_Toc229350285"/>
      <w:bookmarkStart w:id="3025" w:name="_Toc229350587"/>
      <w:bookmarkStart w:id="3026" w:name="_Toc229470920"/>
      <w:bookmarkStart w:id="3027" w:name="_Toc230099396"/>
      <w:bookmarkStart w:id="3028" w:name="_Toc231459272"/>
      <w:bookmarkStart w:id="3029" w:name="_Toc231459610"/>
      <w:bookmarkStart w:id="3030" w:name="_Toc231459948"/>
      <w:bookmarkStart w:id="3031" w:name="_Toc231460286"/>
      <w:bookmarkStart w:id="3032" w:name="_Toc231461870"/>
      <w:bookmarkStart w:id="3033" w:name="_Toc231462208"/>
      <w:bookmarkStart w:id="3034" w:name="_Toc231463230"/>
      <w:bookmarkStart w:id="3035" w:name="_Toc231463602"/>
      <w:bookmarkStart w:id="3036" w:name="_Toc231463974"/>
      <w:bookmarkStart w:id="3037" w:name="_Toc232618693"/>
      <w:bookmarkStart w:id="3038" w:name="_Toc232619112"/>
      <w:bookmarkStart w:id="3039" w:name="_Toc232619531"/>
      <w:bookmarkStart w:id="3040" w:name="_Toc232619855"/>
      <w:bookmarkStart w:id="3041" w:name="_Toc232620591"/>
      <w:bookmarkStart w:id="3042" w:name="_Toc232620933"/>
      <w:bookmarkStart w:id="3043" w:name="_Toc232621274"/>
      <w:bookmarkStart w:id="3044" w:name="_Toc232621615"/>
      <w:bookmarkStart w:id="3045" w:name="_Toc232621961"/>
      <w:bookmarkStart w:id="3046" w:name="_Toc232622306"/>
      <w:bookmarkStart w:id="3047" w:name="_Toc232622651"/>
      <w:bookmarkStart w:id="3048" w:name="_Toc232622996"/>
      <w:bookmarkStart w:id="3049" w:name="_Toc232623347"/>
      <w:bookmarkStart w:id="3050" w:name="_Toc232625694"/>
      <w:bookmarkStart w:id="3051" w:name="_Toc232626125"/>
      <w:bookmarkStart w:id="3052" w:name="_Toc232627423"/>
      <w:bookmarkStart w:id="3053" w:name="_Toc232627859"/>
      <w:bookmarkStart w:id="3054" w:name="_Toc234675992"/>
      <w:bookmarkStart w:id="3055" w:name="_Toc234857560"/>
      <w:bookmarkStart w:id="3056" w:name="_Toc234857981"/>
      <w:bookmarkStart w:id="3057" w:name="_Toc234858402"/>
      <w:bookmarkStart w:id="3058" w:name="_Toc237427570"/>
      <w:bookmarkStart w:id="3059" w:name="_Toc237427775"/>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14:paraId="555B387F" w14:textId="77777777" w:rsidR="001F310F" w:rsidRPr="006700F0" w:rsidRDefault="001F310F" w:rsidP="007F79F2">
      <w:pPr>
        <w:pStyle w:val="ListParagraph"/>
        <w:keepNext/>
        <w:keepLines/>
        <w:numPr>
          <w:ilvl w:val="0"/>
          <w:numId w:val="27"/>
        </w:numPr>
        <w:spacing w:line="276" w:lineRule="auto"/>
        <w:contextualSpacing w:val="0"/>
        <w:outlineLvl w:val="2"/>
        <w:rPr>
          <w:rFonts w:eastAsiaTheme="majorEastAsia" w:cs="Times New Roman"/>
          <w:b/>
          <w:bCs/>
          <w:vanish/>
          <w:sz w:val="22"/>
          <w:lang w:val="id-ID"/>
        </w:rPr>
      </w:pPr>
      <w:bookmarkStart w:id="3060" w:name="_Toc219566443"/>
      <w:bookmarkStart w:id="3061" w:name="_Toc219566727"/>
      <w:bookmarkStart w:id="3062" w:name="_Toc219569756"/>
      <w:bookmarkStart w:id="3063" w:name="_Toc219570043"/>
      <w:bookmarkStart w:id="3064" w:name="_Toc219587241"/>
      <w:bookmarkStart w:id="3065" w:name="_Toc219587525"/>
      <w:bookmarkStart w:id="3066" w:name="_Toc219591875"/>
      <w:bookmarkStart w:id="3067" w:name="_Toc219592167"/>
      <w:bookmarkStart w:id="3068" w:name="_Toc219595545"/>
      <w:bookmarkStart w:id="3069" w:name="_Toc219595844"/>
      <w:bookmarkStart w:id="3070" w:name="_Toc219627494"/>
      <w:bookmarkStart w:id="3071" w:name="_Toc219631500"/>
      <w:bookmarkStart w:id="3072" w:name="_Toc219718078"/>
      <w:bookmarkStart w:id="3073" w:name="_Toc219727926"/>
      <w:bookmarkStart w:id="3074" w:name="_Toc219728234"/>
      <w:bookmarkStart w:id="3075" w:name="_Toc220422221"/>
      <w:bookmarkStart w:id="3076" w:name="_Toc220422519"/>
      <w:bookmarkStart w:id="3077" w:name="_Toc220422817"/>
      <w:bookmarkStart w:id="3078" w:name="_Toc220423115"/>
      <w:bookmarkStart w:id="3079" w:name="_Toc220427303"/>
      <w:bookmarkStart w:id="3080" w:name="_Toc220427601"/>
      <w:bookmarkStart w:id="3081" w:name="_Toc220429283"/>
      <w:bookmarkStart w:id="3082" w:name="_Toc220430009"/>
      <w:bookmarkStart w:id="3083" w:name="_Toc220430307"/>
      <w:bookmarkStart w:id="3084" w:name="_Toc220430605"/>
      <w:bookmarkStart w:id="3085" w:name="_Toc220430903"/>
      <w:bookmarkStart w:id="3086" w:name="_Toc220431201"/>
      <w:bookmarkStart w:id="3087" w:name="_Toc220431499"/>
      <w:bookmarkStart w:id="3088" w:name="_Toc220432682"/>
      <w:bookmarkStart w:id="3089" w:name="_Toc220517321"/>
      <w:bookmarkStart w:id="3090" w:name="_Toc220517616"/>
      <w:bookmarkStart w:id="3091" w:name="_Toc220523242"/>
      <w:bookmarkStart w:id="3092" w:name="_Toc220523534"/>
      <w:bookmarkStart w:id="3093" w:name="_Toc220526245"/>
      <w:bookmarkStart w:id="3094" w:name="_Toc220526536"/>
      <w:bookmarkStart w:id="3095" w:name="_Toc220526827"/>
      <w:bookmarkStart w:id="3096" w:name="_Toc220527116"/>
      <w:bookmarkStart w:id="3097" w:name="_Toc220527405"/>
      <w:bookmarkStart w:id="3098" w:name="_Toc220527694"/>
      <w:bookmarkStart w:id="3099" w:name="_Toc220530158"/>
      <w:bookmarkStart w:id="3100" w:name="_Toc220534235"/>
      <w:bookmarkStart w:id="3101" w:name="_Toc220595520"/>
      <w:bookmarkStart w:id="3102" w:name="_Toc220595810"/>
      <w:bookmarkStart w:id="3103" w:name="_Toc220596100"/>
      <w:bookmarkStart w:id="3104" w:name="_Toc220596390"/>
      <w:bookmarkStart w:id="3105" w:name="_Toc220596680"/>
      <w:bookmarkStart w:id="3106" w:name="_Toc220596970"/>
      <w:bookmarkStart w:id="3107" w:name="_Toc220597895"/>
      <w:bookmarkStart w:id="3108" w:name="_Toc220607069"/>
      <w:bookmarkStart w:id="3109" w:name="_Toc220607358"/>
      <w:bookmarkStart w:id="3110" w:name="_Toc220607936"/>
      <w:bookmarkStart w:id="3111" w:name="_Toc220608225"/>
      <w:bookmarkStart w:id="3112" w:name="_Toc220619513"/>
      <w:bookmarkStart w:id="3113" w:name="_Toc220652584"/>
      <w:bookmarkStart w:id="3114" w:name="_Toc220652873"/>
      <w:bookmarkStart w:id="3115" w:name="_Toc220653162"/>
      <w:bookmarkStart w:id="3116" w:name="_Toc221566721"/>
      <w:bookmarkStart w:id="3117" w:name="_Toc226139872"/>
      <w:bookmarkStart w:id="3118" w:name="_Toc226140171"/>
      <w:bookmarkStart w:id="3119" w:name="_Toc226140470"/>
      <w:bookmarkStart w:id="3120" w:name="_Toc226140769"/>
      <w:bookmarkStart w:id="3121" w:name="_Toc226144161"/>
      <w:bookmarkStart w:id="3122" w:name="_Toc226144462"/>
      <w:bookmarkStart w:id="3123" w:name="_Toc226144771"/>
      <w:bookmarkStart w:id="3124" w:name="_Toc229338114"/>
      <w:bookmarkStart w:id="3125" w:name="_Toc229338415"/>
      <w:bookmarkStart w:id="3126" w:name="_Toc229347186"/>
      <w:bookmarkStart w:id="3127" w:name="_Toc229347487"/>
      <w:bookmarkStart w:id="3128" w:name="_Toc229348777"/>
      <w:bookmarkStart w:id="3129" w:name="_Toc229349078"/>
      <w:bookmarkStart w:id="3130" w:name="_Toc229349380"/>
      <w:bookmarkStart w:id="3131" w:name="_Toc229349682"/>
      <w:bookmarkStart w:id="3132" w:name="_Toc229349984"/>
      <w:bookmarkStart w:id="3133" w:name="_Toc229350286"/>
      <w:bookmarkStart w:id="3134" w:name="_Toc229350588"/>
      <w:bookmarkStart w:id="3135" w:name="_Toc229470921"/>
      <w:bookmarkStart w:id="3136" w:name="_Toc230099397"/>
      <w:bookmarkStart w:id="3137" w:name="_Toc231459273"/>
      <w:bookmarkStart w:id="3138" w:name="_Toc231459611"/>
      <w:bookmarkStart w:id="3139" w:name="_Toc231459949"/>
      <w:bookmarkStart w:id="3140" w:name="_Toc231460287"/>
      <w:bookmarkStart w:id="3141" w:name="_Toc231461871"/>
      <w:bookmarkStart w:id="3142" w:name="_Toc231462209"/>
      <w:bookmarkStart w:id="3143" w:name="_Toc231463231"/>
      <w:bookmarkStart w:id="3144" w:name="_Toc231463603"/>
      <w:bookmarkStart w:id="3145" w:name="_Toc231463975"/>
      <w:bookmarkStart w:id="3146" w:name="_Toc232618694"/>
      <w:bookmarkStart w:id="3147" w:name="_Toc232619113"/>
      <w:bookmarkStart w:id="3148" w:name="_Toc232619532"/>
      <w:bookmarkStart w:id="3149" w:name="_Toc232619856"/>
      <w:bookmarkStart w:id="3150" w:name="_Toc232620592"/>
      <w:bookmarkStart w:id="3151" w:name="_Toc232620934"/>
      <w:bookmarkStart w:id="3152" w:name="_Toc232621275"/>
      <w:bookmarkStart w:id="3153" w:name="_Toc232621616"/>
      <w:bookmarkStart w:id="3154" w:name="_Toc232621962"/>
      <w:bookmarkStart w:id="3155" w:name="_Toc232622307"/>
      <w:bookmarkStart w:id="3156" w:name="_Toc232622652"/>
      <w:bookmarkStart w:id="3157" w:name="_Toc232622997"/>
      <w:bookmarkStart w:id="3158" w:name="_Toc232623348"/>
      <w:bookmarkStart w:id="3159" w:name="_Toc232625695"/>
      <w:bookmarkStart w:id="3160" w:name="_Toc232626126"/>
      <w:bookmarkStart w:id="3161" w:name="_Toc232627424"/>
      <w:bookmarkStart w:id="3162" w:name="_Toc232627860"/>
      <w:bookmarkStart w:id="3163" w:name="_Toc234675993"/>
      <w:bookmarkStart w:id="3164" w:name="_Toc234857561"/>
      <w:bookmarkStart w:id="3165" w:name="_Toc234857982"/>
      <w:bookmarkStart w:id="3166" w:name="_Toc234858403"/>
      <w:bookmarkStart w:id="3167" w:name="_Toc237427571"/>
      <w:bookmarkStart w:id="3168" w:name="_Toc237427776"/>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14:paraId="5973F757" w14:textId="77777777" w:rsidR="001F310F" w:rsidRPr="006700F0" w:rsidRDefault="001F310F" w:rsidP="007F79F2">
      <w:pPr>
        <w:pStyle w:val="ListParagraph"/>
        <w:keepNext/>
        <w:keepLines/>
        <w:numPr>
          <w:ilvl w:val="1"/>
          <w:numId w:val="27"/>
        </w:numPr>
        <w:spacing w:line="276" w:lineRule="auto"/>
        <w:contextualSpacing w:val="0"/>
        <w:outlineLvl w:val="2"/>
        <w:rPr>
          <w:rFonts w:eastAsiaTheme="majorEastAsia" w:cs="Times New Roman"/>
          <w:b/>
          <w:bCs/>
          <w:vanish/>
          <w:sz w:val="22"/>
          <w:lang w:val="id-ID"/>
        </w:rPr>
      </w:pPr>
      <w:bookmarkStart w:id="3169" w:name="_Toc219566444"/>
      <w:bookmarkStart w:id="3170" w:name="_Toc219566728"/>
      <w:bookmarkStart w:id="3171" w:name="_Toc219569757"/>
      <w:bookmarkStart w:id="3172" w:name="_Toc219570044"/>
      <w:bookmarkStart w:id="3173" w:name="_Toc219587242"/>
      <w:bookmarkStart w:id="3174" w:name="_Toc219587526"/>
      <w:bookmarkStart w:id="3175" w:name="_Toc219591876"/>
      <w:bookmarkStart w:id="3176" w:name="_Toc219592168"/>
      <w:bookmarkStart w:id="3177" w:name="_Toc219595546"/>
      <w:bookmarkStart w:id="3178" w:name="_Toc219595845"/>
      <w:bookmarkStart w:id="3179" w:name="_Toc219627495"/>
      <w:bookmarkStart w:id="3180" w:name="_Toc219631501"/>
      <w:bookmarkStart w:id="3181" w:name="_Toc219718079"/>
      <w:bookmarkStart w:id="3182" w:name="_Toc219727927"/>
      <w:bookmarkStart w:id="3183" w:name="_Toc219728235"/>
      <w:bookmarkStart w:id="3184" w:name="_Toc220422222"/>
      <w:bookmarkStart w:id="3185" w:name="_Toc220422520"/>
      <w:bookmarkStart w:id="3186" w:name="_Toc220422818"/>
      <w:bookmarkStart w:id="3187" w:name="_Toc220423116"/>
      <w:bookmarkStart w:id="3188" w:name="_Toc220427304"/>
      <w:bookmarkStart w:id="3189" w:name="_Toc220427602"/>
      <w:bookmarkStart w:id="3190" w:name="_Toc220429284"/>
      <w:bookmarkStart w:id="3191" w:name="_Toc220430010"/>
      <w:bookmarkStart w:id="3192" w:name="_Toc220430308"/>
      <w:bookmarkStart w:id="3193" w:name="_Toc220430606"/>
      <w:bookmarkStart w:id="3194" w:name="_Toc220430904"/>
      <w:bookmarkStart w:id="3195" w:name="_Toc220431202"/>
      <w:bookmarkStart w:id="3196" w:name="_Toc220431500"/>
      <w:bookmarkStart w:id="3197" w:name="_Toc220432683"/>
      <w:bookmarkStart w:id="3198" w:name="_Toc220517322"/>
      <w:bookmarkStart w:id="3199" w:name="_Toc220517617"/>
      <w:bookmarkStart w:id="3200" w:name="_Toc220523243"/>
      <w:bookmarkStart w:id="3201" w:name="_Toc220523535"/>
      <w:bookmarkStart w:id="3202" w:name="_Toc220526246"/>
      <w:bookmarkStart w:id="3203" w:name="_Toc220526537"/>
      <w:bookmarkStart w:id="3204" w:name="_Toc220526828"/>
      <w:bookmarkStart w:id="3205" w:name="_Toc220527117"/>
      <w:bookmarkStart w:id="3206" w:name="_Toc220527406"/>
      <w:bookmarkStart w:id="3207" w:name="_Toc220527695"/>
      <w:bookmarkStart w:id="3208" w:name="_Toc220530159"/>
      <w:bookmarkStart w:id="3209" w:name="_Toc220534236"/>
      <w:bookmarkStart w:id="3210" w:name="_Toc220595521"/>
      <w:bookmarkStart w:id="3211" w:name="_Toc220595811"/>
      <w:bookmarkStart w:id="3212" w:name="_Toc220596101"/>
      <w:bookmarkStart w:id="3213" w:name="_Toc220596391"/>
      <w:bookmarkStart w:id="3214" w:name="_Toc220596681"/>
      <w:bookmarkStart w:id="3215" w:name="_Toc220596971"/>
      <w:bookmarkStart w:id="3216" w:name="_Toc220597896"/>
      <w:bookmarkStart w:id="3217" w:name="_Toc220607070"/>
      <w:bookmarkStart w:id="3218" w:name="_Toc220607359"/>
      <w:bookmarkStart w:id="3219" w:name="_Toc220607937"/>
      <w:bookmarkStart w:id="3220" w:name="_Toc220608226"/>
      <w:bookmarkStart w:id="3221" w:name="_Toc220619514"/>
      <w:bookmarkStart w:id="3222" w:name="_Toc220652585"/>
      <w:bookmarkStart w:id="3223" w:name="_Toc220652874"/>
      <w:bookmarkStart w:id="3224" w:name="_Toc220653163"/>
      <w:bookmarkStart w:id="3225" w:name="_Toc221566722"/>
      <w:bookmarkStart w:id="3226" w:name="_Toc226139873"/>
      <w:bookmarkStart w:id="3227" w:name="_Toc226140172"/>
      <w:bookmarkStart w:id="3228" w:name="_Toc226140471"/>
      <w:bookmarkStart w:id="3229" w:name="_Toc226140770"/>
      <w:bookmarkStart w:id="3230" w:name="_Toc226144162"/>
      <w:bookmarkStart w:id="3231" w:name="_Toc226144463"/>
      <w:bookmarkStart w:id="3232" w:name="_Toc226144772"/>
      <w:bookmarkStart w:id="3233" w:name="_Toc229338115"/>
      <w:bookmarkStart w:id="3234" w:name="_Toc229338416"/>
      <w:bookmarkStart w:id="3235" w:name="_Toc229347187"/>
      <w:bookmarkStart w:id="3236" w:name="_Toc229347488"/>
      <w:bookmarkStart w:id="3237" w:name="_Toc229348778"/>
      <w:bookmarkStart w:id="3238" w:name="_Toc229349079"/>
      <w:bookmarkStart w:id="3239" w:name="_Toc229349381"/>
      <w:bookmarkStart w:id="3240" w:name="_Toc229349683"/>
      <w:bookmarkStart w:id="3241" w:name="_Toc229349985"/>
      <w:bookmarkStart w:id="3242" w:name="_Toc229350287"/>
      <w:bookmarkStart w:id="3243" w:name="_Toc229350589"/>
      <w:bookmarkStart w:id="3244" w:name="_Toc229470922"/>
      <w:bookmarkStart w:id="3245" w:name="_Toc230099398"/>
      <w:bookmarkStart w:id="3246" w:name="_Toc231459274"/>
      <w:bookmarkStart w:id="3247" w:name="_Toc231459612"/>
      <w:bookmarkStart w:id="3248" w:name="_Toc231459950"/>
      <w:bookmarkStart w:id="3249" w:name="_Toc231460288"/>
      <w:bookmarkStart w:id="3250" w:name="_Toc231461872"/>
      <w:bookmarkStart w:id="3251" w:name="_Toc231462210"/>
      <w:bookmarkStart w:id="3252" w:name="_Toc231463232"/>
      <w:bookmarkStart w:id="3253" w:name="_Toc231463604"/>
      <w:bookmarkStart w:id="3254" w:name="_Toc231463976"/>
      <w:bookmarkStart w:id="3255" w:name="_Toc232618695"/>
      <w:bookmarkStart w:id="3256" w:name="_Toc232619114"/>
      <w:bookmarkStart w:id="3257" w:name="_Toc232619533"/>
      <w:bookmarkStart w:id="3258" w:name="_Toc232619857"/>
      <w:bookmarkStart w:id="3259" w:name="_Toc232620593"/>
      <w:bookmarkStart w:id="3260" w:name="_Toc232620935"/>
      <w:bookmarkStart w:id="3261" w:name="_Toc232621276"/>
      <w:bookmarkStart w:id="3262" w:name="_Toc232621617"/>
      <w:bookmarkStart w:id="3263" w:name="_Toc232621963"/>
      <w:bookmarkStart w:id="3264" w:name="_Toc232622308"/>
      <w:bookmarkStart w:id="3265" w:name="_Toc232622653"/>
      <w:bookmarkStart w:id="3266" w:name="_Toc232622998"/>
      <w:bookmarkStart w:id="3267" w:name="_Toc232623349"/>
      <w:bookmarkStart w:id="3268" w:name="_Toc232625696"/>
      <w:bookmarkStart w:id="3269" w:name="_Toc232626127"/>
      <w:bookmarkStart w:id="3270" w:name="_Toc232627425"/>
      <w:bookmarkStart w:id="3271" w:name="_Toc232627861"/>
      <w:bookmarkStart w:id="3272" w:name="_Toc234675994"/>
      <w:bookmarkStart w:id="3273" w:name="_Toc234857562"/>
      <w:bookmarkStart w:id="3274" w:name="_Toc234857983"/>
      <w:bookmarkStart w:id="3275" w:name="_Toc234858404"/>
      <w:bookmarkStart w:id="3276" w:name="_Toc237427572"/>
      <w:bookmarkStart w:id="3277" w:name="_Toc237427777"/>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14:paraId="6F57194C" w14:textId="77777777" w:rsidR="001F310F" w:rsidRPr="006700F0" w:rsidRDefault="001F310F" w:rsidP="007F79F2">
      <w:pPr>
        <w:pStyle w:val="ListParagraph"/>
        <w:keepNext/>
        <w:keepLines/>
        <w:numPr>
          <w:ilvl w:val="1"/>
          <w:numId w:val="27"/>
        </w:numPr>
        <w:spacing w:line="276" w:lineRule="auto"/>
        <w:contextualSpacing w:val="0"/>
        <w:outlineLvl w:val="2"/>
        <w:rPr>
          <w:rFonts w:eastAsiaTheme="majorEastAsia" w:cs="Times New Roman"/>
          <w:b/>
          <w:bCs/>
          <w:vanish/>
          <w:sz w:val="22"/>
          <w:lang w:val="id-ID"/>
        </w:rPr>
      </w:pPr>
      <w:bookmarkStart w:id="3278" w:name="_Toc219566445"/>
      <w:bookmarkStart w:id="3279" w:name="_Toc219566729"/>
      <w:bookmarkStart w:id="3280" w:name="_Toc219569758"/>
      <w:bookmarkStart w:id="3281" w:name="_Toc219570045"/>
      <w:bookmarkStart w:id="3282" w:name="_Toc219587243"/>
      <w:bookmarkStart w:id="3283" w:name="_Toc219587527"/>
      <w:bookmarkStart w:id="3284" w:name="_Toc219591877"/>
      <w:bookmarkStart w:id="3285" w:name="_Toc219592169"/>
      <w:bookmarkStart w:id="3286" w:name="_Toc219595547"/>
      <w:bookmarkStart w:id="3287" w:name="_Toc219595846"/>
      <w:bookmarkStart w:id="3288" w:name="_Toc219627496"/>
      <w:bookmarkStart w:id="3289" w:name="_Toc219631502"/>
      <w:bookmarkStart w:id="3290" w:name="_Toc219718080"/>
      <w:bookmarkStart w:id="3291" w:name="_Toc219727928"/>
      <w:bookmarkStart w:id="3292" w:name="_Toc219728236"/>
      <w:bookmarkStart w:id="3293" w:name="_Toc220422223"/>
      <w:bookmarkStart w:id="3294" w:name="_Toc220422521"/>
      <w:bookmarkStart w:id="3295" w:name="_Toc220422819"/>
      <w:bookmarkStart w:id="3296" w:name="_Toc220423117"/>
      <w:bookmarkStart w:id="3297" w:name="_Toc220427305"/>
      <w:bookmarkStart w:id="3298" w:name="_Toc220427603"/>
      <w:bookmarkStart w:id="3299" w:name="_Toc220429285"/>
      <w:bookmarkStart w:id="3300" w:name="_Toc220430011"/>
      <w:bookmarkStart w:id="3301" w:name="_Toc220430309"/>
      <w:bookmarkStart w:id="3302" w:name="_Toc220430607"/>
      <w:bookmarkStart w:id="3303" w:name="_Toc220430905"/>
      <w:bookmarkStart w:id="3304" w:name="_Toc220431203"/>
      <w:bookmarkStart w:id="3305" w:name="_Toc220431501"/>
      <w:bookmarkStart w:id="3306" w:name="_Toc220432684"/>
      <w:bookmarkStart w:id="3307" w:name="_Toc220517323"/>
      <w:bookmarkStart w:id="3308" w:name="_Toc220517618"/>
      <w:bookmarkStart w:id="3309" w:name="_Toc220523244"/>
      <w:bookmarkStart w:id="3310" w:name="_Toc220523536"/>
      <w:bookmarkStart w:id="3311" w:name="_Toc220526247"/>
      <w:bookmarkStart w:id="3312" w:name="_Toc220526538"/>
      <w:bookmarkStart w:id="3313" w:name="_Toc220526829"/>
      <w:bookmarkStart w:id="3314" w:name="_Toc220527118"/>
      <w:bookmarkStart w:id="3315" w:name="_Toc220527407"/>
      <w:bookmarkStart w:id="3316" w:name="_Toc220527696"/>
      <w:bookmarkStart w:id="3317" w:name="_Toc220530160"/>
      <w:bookmarkStart w:id="3318" w:name="_Toc220534237"/>
      <w:bookmarkStart w:id="3319" w:name="_Toc220595522"/>
      <w:bookmarkStart w:id="3320" w:name="_Toc220595812"/>
      <w:bookmarkStart w:id="3321" w:name="_Toc220596102"/>
      <w:bookmarkStart w:id="3322" w:name="_Toc220596392"/>
      <w:bookmarkStart w:id="3323" w:name="_Toc220596682"/>
      <w:bookmarkStart w:id="3324" w:name="_Toc220596972"/>
      <w:bookmarkStart w:id="3325" w:name="_Toc220597897"/>
      <w:bookmarkStart w:id="3326" w:name="_Toc220607071"/>
      <w:bookmarkStart w:id="3327" w:name="_Toc220607360"/>
      <w:bookmarkStart w:id="3328" w:name="_Toc220607938"/>
      <w:bookmarkStart w:id="3329" w:name="_Toc220608227"/>
      <w:bookmarkStart w:id="3330" w:name="_Toc220619515"/>
      <w:bookmarkStart w:id="3331" w:name="_Toc220652586"/>
      <w:bookmarkStart w:id="3332" w:name="_Toc220652875"/>
      <w:bookmarkStart w:id="3333" w:name="_Toc220653164"/>
      <w:bookmarkStart w:id="3334" w:name="_Toc221566723"/>
      <w:bookmarkStart w:id="3335" w:name="_Toc226139874"/>
      <w:bookmarkStart w:id="3336" w:name="_Toc226140173"/>
      <w:bookmarkStart w:id="3337" w:name="_Toc226140472"/>
      <w:bookmarkStart w:id="3338" w:name="_Toc226140771"/>
      <w:bookmarkStart w:id="3339" w:name="_Toc226144163"/>
      <w:bookmarkStart w:id="3340" w:name="_Toc226144464"/>
      <w:bookmarkStart w:id="3341" w:name="_Toc226144773"/>
      <w:bookmarkStart w:id="3342" w:name="_Toc229338116"/>
      <w:bookmarkStart w:id="3343" w:name="_Toc229338417"/>
      <w:bookmarkStart w:id="3344" w:name="_Toc229347188"/>
      <w:bookmarkStart w:id="3345" w:name="_Toc229347489"/>
      <w:bookmarkStart w:id="3346" w:name="_Toc229348779"/>
      <w:bookmarkStart w:id="3347" w:name="_Toc229349080"/>
      <w:bookmarkStart w:id="3348" w:name="_Toc229349382"/>
      <w:bookmarkStart w:id="3349" w:name="_Toc229349684"/>
      <w:bookmarkStart w:id="3350" w:name="_Toc229349986"/>
      <w:bookmarkStart w:id="3351" w:name="_Toc229350288"/>
      <w:bookmarkStart w:id="3352" w:name="_Toc229350590"/>
      <w:bookmarkStart w:id="3353" w:name="_Toc229470923"/>
      <w:bookmarkStart w:id="3354" w:name="_Toc230099399"/>
      <w:bookmarkStart w:id="3355" w:name="_Toc231459275"/>
      <w:bookmarkStart w:id="3356" w:name="_Toc231459613"/>
      <w:bookmarkStart w:id="3357" w:name="_Toc231459951"/>
      <w:bookmarkStart w:id="3358" w:name="_Toc231460289"/>
      <w:bookmarkStart w:id="3359" w:name="_Toc231461873"/>
      <w:bookmarkStart w:id="3360" w:name="_Toc231462211"/>
      <w:bookmarkStart w:id="3361" w:name="_Toc231463233"/>
      <w:bookmarkStart w:id="3362" w:name="_Toc231463605"/>
      <w:bookmarkStart w:id="3363" w:name="_Toc231463977"/>
      <w:bookmarkStart w:id="3364" w:name="_Toc232618696"/>
      <w:bookmarkStart w:id="3365" w:name="_Toc232619115"/>
      <w:bookmarkStart w:id="3366" w:name="_Toc232619534"/>
      <w:bookmarkStart w:id="3367" w:name="_Toc232619858"/>
      <w:bookmarkStart w:id="3368" w:name="_Toc232620594"/>
      <w:bookmarkStart w:id="3369" w:name="_Toc232620936"/>
      <w:bookmarkStart w:id="3370" w:name="_Toc232621277"/>
      <w:bookmarkStart w:id="3371" w:name="_Toc232621618"/>
      <w:bookmarkStart w:id="3372" w:name="_Toc232621964"/>
      <w:bookmarkStart w:id="3373" w:name="_Toc232622309"/>
      <w:bookmarkStart w:id="3374" w:name="_Toc232622654"/>
      <w:bookmarkStart w:id="3375" w:name="_Toc232622999"/>
      <w:bookmarkStart w:id="3376" w:name="_Toc232623350"/>
      <w:bookmarkStart w:id="3377" w:name="_Toc232625697"/>
      <w:bookmarkStart w:id="3378" w:name="_Toc232626128"/>
      <w:bookmarkStart w:id="3379" w:name="_Toc232627426"/>
      <w:bookmarkStart w:id="3380" w:name="_Toc232627862"/>
      <w:bookmarkStart w:id="3381" w:name="_Toc234675995"/>
      <w:bookmarkStart w:id="3382" w:name="_Toc234857563"/>
      <w:bookmarkStart w:id="3383" w:name="_Toc234857984"/>
      <w:bookmarkStart w:id="3384" w:name="_Toc234858405"/>
      <w:bookmarkStart w:id="3385" w:name="_Toc237427573"/>
      <w:bookmarkStart w:id="3386" w:name="_Toc237427778"/>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14:paraId="6EFF52FF" w14:textId="77777777" w:rsidR="001F310F" w:rsidRPr="006700F0" w:rsidRDefault="001F310F" w:rsidP="007F79F2">
      <w:pPr>
        <w:pStyle w:val="ListParagraph"/>
        <w:keepNext/>
        <w:keepLines/>
        <w:numPr>
          <w:ilvl w:val="1"/>
          <w:numId w:val="27"/>
        </w:numPr>
        <w:spacing w:line="276" w:lineRule="auto"/>
        <w:contextualSpacing w:val="0"/>
        <w:outlineLvl w:val="2"/>
        <w:rPr>
          <w:rFonts w:eastAsiaTheme="majorEastAsia" w:cs="Times New Roman"/>
          <w:b/>
          <w:bCs/>
          <w:vanish/>
          <w:sz w:val="22"/>
          <w:lang w:val="id-ID"/>
        </w:rPr>
      </w:pPr>
      <w:bookmarkStart w:id="3387" w:name="_Toc219566446"/>
      <w:bookmarkStart w:id="3388" w:name="_Toc219566730"/>
      <w:bookmarkStart w:id="3389" w:name="_Toc219569759"/>
      <w:bookmarkStart w:id="3390" w:name="_Toc219570046"/>
      <w:bookmarkStart w:id="3391" w:name="_Toc219587244"/>
      <w:bookmarkStart w:id="3392" w:name="_Toc219587528"/>
      <w:bookmarkStart w:id="3393" w:name="_Toc219591878"/>
      <w:bookmarkStart w:id="3394" w:name="_Toc219592170"/>
      <w:bookmarkStart w:id="3395" w:name="_Toc219595548"/>
      <w:bookmarkStart w:id="3396" w:name="_Toc219595847"/>
      <w:bookmarkStart w:id="3397" w:name="_Toc219627497"/>
      <w:bookmarkStart w:id="3398" w:name="_Toc219631503"/>
      <w:bookmarkStart w:id="3399" w:name="_Toc219718081"/>
      <w:bookmarkStart w:id="3400" w:name="_Toc219727929"/>
      <w:bookmarkStart w:id="3401" w:name="_Toc219728237"/>
      <w:bookmarkStart w:id="3402" w:name="_Toc220422224"/>
      <w:bookmarkStart w:id="3403" w:name="_Toc220422522"/>
      <w:bookmarkStart w:id="3404" w:name="_Toc220422820"/>
      <w:bookmarkStart w:id="3405" w:name="_Toc220423118"/>
      <w:bookmarkStart w:id="3406" w:name="_Toc220427306"/>
      <w:bookmarkStart w:id="3407" w:name="_Toc220427604"/>
      <w:bookmarkStart w:id="3408" w:name="_Toc220429286"/>
      <w:bookmarkStart w:id="3409" w:name="_Toc220430012"/>
      <w:bookmarkStart w:id="3410" w:name="_Toc220430310"/>
      <w:bookmarkStart w:id="3411" w:name="_Toc220430608"/>
      <w:bookmarkStart w:id="3412" w:name="_Toc220430906"/>
      <w:bookmarkStart w:id="3413" w:name="_Toc220431204"/>
      <w:bookmarkStart w:id="3414" w:name="_Toc220431502"/>
      <w:bookmarkStart w:id="3415" w:name="_Toc220432685"/>
      <w:bookmarkStart w:id="3416" w:name="_Toc220517324"/>
      <w:bookmarkStart w:id="3417" w:name="_Toc220517619"/>
      <w:bookmarkStart w:id="3418" w:name="_Toc220523245"/>
      <w:bookmarkStart w:id="3419" w:name="_Toc220523537"/>
      <w:bookmarkStart w:id="3420" w:name="_Toc220526248"/>
      <w:bookmarkStart w:id="3421" w:name="_Toc220526539"/>
      <w:bookmarkStart w:id="3422" w:name="_Toc220526830"/>
      <w:bookmarkStart w:id="3423" w:name="_Toc220527119"/>
      <w:bookmarkStart w:id="3424" w:name="_Toc220527408"/>
      <w:bookmarkStart w:id="3425" w:name="_Toc220527697"/>
      <w:bookmarkStart w:id="3426" w:name="_Toc220530161"/>
      <w:bookmarkStart w:id="3427" w:name="_Toc220534238"/>
      <w:bookmarkStart w:id="3428" w:name="_Toc220595523"/>
      <w:bookmarkStart w:id="3429" w:name="_Toc220595813"/>
      <w:bookmarkStart w:id="3430" w:name="_Toc220596103"/>
      <w:bookmarkStart w:id="3431" w:name="_Toc220596393"/>
      <w:bookmarkStart w:id="3432" w:name="_Toc220596683"/>
      <w:bookmarkStart w:id="3433" w:name="_Toc220596973"/>
      <w:bookmarkStart w:id="3434" w:name="_Toc220597898"/>
      <w:bookmarkStart w:id="3435" w:name="_Toc220607072"/>
      <w:bookmarkStart w:id="3436" w:name="_Toc220607361"/>
      <w:bookmarkStart w:id="3437" w:name="_Toc220607939"/>
      <w:bookmarkStart w:id="3438" w:name="_Toc220608228"/>
      <w:bookmarkStart w:id="3439" w:name="_Toc220619516"/>
      <w:bookmarkStart w:id="3440" w:name="_Toc220652587"/>
      <w:bookmarkStart w:id="3441" w:name="_Toc220652876"/>
      <w:bookmarkStart w:id="3442" w:name="_Toc220653165"/>
      <w:bookmarkStart w:id="3443" w:name="_Toc221566724"/>
      <w:bookmarkStart w:id="3444" w:name="_Toc226139875"/>
      <w:bookmarkStart w:id="3445" w:name="_Toc226140174"/>
      <w:bookmarkStart w:id="3446" w:name="_Toc226140473"/>
      <w:bookmarkStart w:id="3447" w:name="_Toc226140772"/>
      <w:bookmarkStart w:id="3448" w:name="_Toc226144164"/>
      <w:bookmarkStart w:id="3449" w:name="_Toc226144465"/>
      <w:bookmarkStart w:id="3450" w:name="_Toc226144774"/>
      <w:bookmarkStart w:id="3451" w:name="_Toc229338117"/>
      <w:bookmarkStart w:id="3452" w:name="_Toc229338418"/>
      <w:bookmarkStart w:id="3453" w:name="_Toc229347189"/>
      <w:bookmarkStart w:id="3454" w:name="_Toc229347490"/>
      <w:bookmarkStart w:id="3455" w:name="_Toc229348780"/>
      <w:bookmarkStart w:id="3456" w:name="_Toc229349081"/>
      <w:bookmarkStart w:id="3457" w:name="_Toc229349383"/>
      <w:bookmarkStart w:id="3458" w:name="_Toc229349685"/>
      <w:bookmarkStart w:id="3459" w:name="_Toc229349987"/>
      <w:bookmarkStart w:id="3460" w:name="_Toc229350289"/>
      <w:bookmarkStart w:id="3461" w:name="_Toc229350591"/>
      <w:bookmarkStart w:id="3462" w:name="_Toc229470924"/>
      <w:bookmarkStart w:id="3463" w:name="_Toc230099400"/>
      <w:bookmarkStart w:id="3464" w:name="_Toc231459276"/>
      <w:bookmarkStart w:id="3465" w:name="_Toc231459614"/>
      <w:bookmarkStart w:id="3466" w:name="_Toc231459952"/>
      <w:bookmarkStart w:id="3467" w:name="_Toc231460290"/>
      <w:bookmarkStart w:id="3468" w:name="_Toc231461874"/>
      <w:bookmarkStart w:id="3469" w:name="_Toc231462212"/>
      <w:bookmarkStart w:id="3470" w:name="_Toc231463234"/>
      <w:bookmarkStart w:id="3471" w:name="_Toc231463606"/>
      <w:bookmarkStart w:id="3472" w:name="_Toc231463978"/>
      <w:bookmarkStart w:id="3473" w:name="_Toc232618697"/>
      <w:bookmarkStart w:id="3474" w:name="_Toc232619116"/>
      <w:bookmarkStart w:id="3475" w:name="_Toc232619535"/>
      <w:bookmarkStart w:id="3476" w:name="_Toc232619859"/>
      <w:bookmarkStart w:id="3477" w:name="_Toc232620595"/>
      <w:bookmarkStart w:id="3478" w:name="_Toc232620937"/>
      <w:bookmarkStart w:id="3479" w:name="_Toc232621278"/>
      <w:bookmarkStart w:id="3480" w:name="_Toc232621619"/>
      <w:bookmarkStart w:id="3481" w:name="_Toc232621965"/>
      <w:bookmarkStart w:id="3482" w:name="_Toc232622310"/>
      <w:bookmarkStart w:id="3483" w:name="_Toc232622655"/>
      <w:bookmarkStart w:id="3484" w:name="_Toc232623000"/>
      <w:bookmarkStart w:id="3485" w:name="_Toc232623351"/>
      <w:bookmarkStart w:id="3486" w:name="_Toc232625698"/>
      <w:bookmarkStart w:id="3487" w:name="_Toc232626129"/>
      <w:bookmarkStart w:id="3488" w:name="_Toc232627427"/>
      <w:bookmarkStart w:id="3489" w:name="_Toc232627863"/>
      <w:bookmarkStart w:id="3490" w:name="_Toc234675996"/>
      <w:bookmarkStart w:id="3491" w:name="_Toc234857564"/>
      <w:bookmarkStart w:id="3492" w:name="_Toc234857985"/>
      <w:bookmarkStart w:id="3493" w:name="_Toc234858406"/>
      <w:bookmarkStart w:id="3494" w:name="_Toc237427574"/>
      <w:bookmarkStart w:id="3495" w:name="_Toc237427779"/>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14:paraId="602C3DCB" w14:textId="5DF411CD" w:rsidR="007F3CF5" w:rsidRPr="006700F0" w:rsidRDefault="00F7127F" w:rsidP="00B057BB">
      <w:pPr>
        <w:pStyle w:val="Heading2"/>
      </w:pPr>
      <w:bookmarkStart w:id="3496" w:name="_Toc237427780"/>
      <w:r w:rsidRPr="006700F0">
        <w:t xml:space="preserve">Ketentuan Standar Air </w:t>
      </w:r>
      <w:r w:rsidRPr="006700F0">
        <w:rPr>
          <w:i/>
          <w:iCs/>
        </w:rPr>
        <w:t>Ballast</w:t>
      </w:r>
      <w:r w:rsidRPr="006700F0">
        <w:t xml:space="preserve"> Menurut IMO</w:t>
      </w:r>
      <w:bookmarkEnd w:id="3496"/>
      <w:r w:rsidR="007F3CF5" w:rsidRPr="006700F0">
        <w:t xml:space="preserve"> </w:t>
      </w:r>
    </w:p>
    <w:p w14:paraId="3F80A9D4" w14:textId="3209161E" w:rsidR="00B97D65" w:rsidRPr="006700F0" w:rsidRDefault="00B97D65" w:rsidP="00BA2753">
      <w:pPr>
        <w:spacing w:line="276" w:lineRule="auto"/>
        <w:ind w:firstLine="567"/>
        <w:rPr>
          <w:rFonts w:cs="Times New Roman"/>
          <w:sz w:val="22"/>
          <w:lang w:val="id-ID"/>
        </w:rPr>
      </w:pPr>
      <w:r w:rsidRPr="006700F0">
        <w:rPr>
          <w:rFonts w:cs="Times New Roman"/>
          <w:sz w:val="22"/>
          <w:lang w:val="id-ID"/>
        </w:rPr>
        <w:t>S</w:t>
      </w:r>
      <w:proofErr w:type="spellStart"/>
      <w:r w:rsidRPr="006700F0">
        <w:rPr>
          <w:rFonts w:cs="Times New Roman"/>
          <w:sz w:val="22"/>
        </w:rPr>
        <w:t>esuai</w:t>
      </w:r>
      <w:proofErr w:type="spellEnd"/>
      <w:r w:rsidRPr="006700F0">
        <w:rPr>
          <w:rFonts w:cs="Times New Roman"/>
          <w:sz w:val="22"/>
        </w:rPr>
        <w:t xml:space="preserve"> </w:t>
      </w:r>
      <w:r w:rsidRPr="00BA2753">
        <w:rPr>
          <w:rFonts w:cs="Times New Roman"/>
          <w:sz w:val="22"/>
          <w:lang w:val="id-ID"/>
        </w:rPr>
        <w:t>dengan</w:t>
      </w:r>
      <w:r w:rsidRPr="006700F0">
        <w:rPr>
          <w:rFonts w:cs="Times New Roman"/>
          <w:sz w:val="22"/>
        </w:rPr>
        <w:t xml:space="preserve"> </w:t>
      </w:r>
      <w:r w:rsidR="008D457F" w:rsidRPr="006700F0">
        <w:rPr>
          <w:rFonts w:cs="Times New Roman"/>
          <w:i/>
          <w:iCs/>
          <w:sz w:val="22"/>
        </w:rPr>
        <w:t>International Maritime Organization</w:t>
      </w:r>
      <w:r w:rsidR="008D457F" w:rsidRPr="006700F0">
        <w:rPr>
          <w:rFonts w:cs="Times New Roman"/>
          <w:sz w:val="22"/>
        </w:rPr>
        <w:t xml:space="preserve"> </w:t>
      </w:r>
      <w:r w:rsidR="008D457F" w:rsidRPr="006700F0">
        <w:rPr>
          <w:rFonts w:cs="Times New Roman"/>
          <w:sz w:val="22"/>
          <w:lang w:val="id-ID"/>
        </w:rPr>
        <w:t xml:space="preserve"> </w:t>
      </w:r>
      <w:r w:rsidRPr="006700F0">
        <w:rPr>
          <w:rFonts w:cs="Times New Roman"/>
          <w:sz w:val="22"/>
        </w:rPr>
        <w:t xml:space="preserve">IMO yang </w:t>
      </w:r>
      <w:proofErr w:type="spellStart"/>
      <w:r w:rsidRPr="006700F0">
        <w:rPr>
          <w:rFonts w:cs="Times New Roman"/>
          <w:sz w:val="22"/>
        </w:rPr>
        <w:t>berlaku</w:t>
      </w:r>
      <w:proofErr w:type="spellEnd"/>
      <w:r w:rsidRPr="006700F0">
        <w:rPr>
          <w:rFonts w:cs="Times New Roman"/>
          <w:sz w:val="22"/>
        </w:rPr>
        <w:t xml:space="preserve"> </w:t>
      </w:r>
      <w:proofErr w:type="spellStart"/>
      <w:r w:rsidRPr="006700F0">
        <w:rPr>
          <w:rFonts w:cs="Times New Roman"/>
          <w:sz w:val="22"/>
        </w:rPr>
        <w:t>hingga</w:t>
      </w:r>
      <w:proofErr w:type="spellEnd"/>
      <w:r w:rsidRPr="006700F0">
        <w:rPr>
          <w:rFonts w:cs="Times New Roman"/>
          <w:sz w:val="22"/>
        </w:rPr>
        <w:t xml:space="preserve"> </w:t>
      </w:r>
      <w:proofErr w:type="spellStart"/>
      <w:r w:rsidRPr="006700F0">
        <w:rPr>
          <w:rFonts w:cs="Times New Roman"/>
          <w:sz w:val="22"/>
        </w:rPr>
        <w:t>saat</w:t>
      </w:r>
      <w:proofErr w:type="spellEnd"/>
      <w:r w:rsidRPr="006700F0">
        <w:rPr>
          <w:rFonts w:cs="Times New Roman"/>
          <w:sz w:val="22"/>
        </w:rPr>
        <w:t xml:space="preserve"> </w:t>
      </w:r>
      <w:proofErr w:type="spellStart"/>
      <w:r w:rsidRPr="006700F0">
        <w:rPr>
          <w:rFonts w:cs="Times New Roman"/>
          <w:sz w:val="22"/>
        </w:rPr>
        <w:t>ini</w:t>
      </w:r>
      <w:proofErr w:type="spellEnd"/>
      <w:r w:rsidR="006F4109" w:rsidRPr="006700F0">
        <w:rPr>
          <w:rFonts w:cs="Times New Roman"/>
          <w:sz w:val="22"/>
        </w:rPr>
        <w:t xml:space="preserve"> </w:t>
      </w:r>
      <w:proofErr w:type="spellStart"/>
      <w:r w:rsidR="006F4109" w:rsidRPr="006700F0">
        <w:rPr>
          <w:rFonts w:cs="Times New Roman"/>
          <w:sz w:val="22"/>
        </w:rPr>
        <w:t>mengeluarkan</w:t>
      </w:r>
      <w:proofErr w:type="spellEnd"/>
      <w:r w:rsidR="006F4109" w:rsidRPr="006700F0">
        <w:rPr>
          <w:rFonts w:cs="Times New Roman"/>
          <w:sz w:val="22"/>
        </w:rPr>
        <w:t xml:space="preserve"> </w:t>
      </w:r>
      <w:proofErr w:type="spellStart"/>
      <w:r w:rsidR="006F4109" w:rsidRPr="006700F0">
        <w:rPr>
          <w:rFonts w:cs="Times New Roman"/>
          <w:sz w:val="22"/>
        </w:rPr>
        <w:t>peraturan</w:t>
      </w:r>
      <w:proofErr w:type="spellEnd"/>
      <w:r w:rsidR="006F4109" w:rsidRPr="006700F0">
        <w:rPr>
          <w:rFonts w:cs="Times New Roman"/>
          <w:sz w:val="22"/>
        </w:rPr>
        <w:t xml:space="preserve"> </w:t>
      </w:r>
      <w:proofErr w:type="spellStart"/>
      <w:r w:rsidR="006F4109" w:rsidRPr="006700F0">
        <w:rPr>
          <w:rFonts w:cs="Times New Roman"/>
          <w:sz w:val="22"/>
        </w:rPr>
        <w:t>mengenai</w:t>
      </w:r>
      <w:proofErr w:type="spellEnd"/>
      <w:r w:rsidR="006F4109" w:rsidRPr="006700F0">
        <w:rPr>
          <w:rFonts w:cs="Times New Roman"/>
          <w:sz w:val="22"/>
        </w:rPr>
        <w:t xml:space="preserve"> </w:t>
      </w:r>
      <w:r w:rsidR="00E041D4" w:rsidRPr="006700F0">
        <w:rPr>
          <w:rFonts w:cs="Times New Roman"/>
          <w:i/>
          <w:iCs/>
          <w:sz w:val="22"/>
          <w:lang w:val="id-ID"/>
        </w:rPr>
        <w:t>Ballast Water Treatmen System</w:t>
      </w:r>
      <w:r w:rsidR="006F4109" w:rsidRPr="006700F0">
        <w:rPr>
          <w:rFonts w:cs="Times New Roman"/>
          <w:sz w:val="22"/>
        </w:rPr>
        <w:t xml:space="preserve"> </w:t>
      </w:r>
      <w:r w:rsidR="00D91DAF" w:rsidRPr="006700F0">
        <w:rPr>
          <w:rFonts w:cs="Times New Roman"/>
          <w:sz w:val="22"/>
          <w:lang w:val="id-ID"/>
        </w:rPr>
        <w:t>(BWMS)</w:t>
      </w:r>
      <w:r w:rsidR="006042AC" w:rsidRPr="006700F0">
        <w:rPr>
          <w:rFonts w:cs="Times New Roman"/>
          <w:sz w:val="22"/>
          <w:lang w:val="id-ID"/>
        </w:rPr>
        <w:t xml:space="preserve">. </w:t>
      </w:r>
      <w:r w:rsidR="00EB3565" w:rsidRPr="006700F0">
        <w:rPr>
          <w:rFonts w:cs="Times New Roman"/>
          <w:sz w:val="22"/>
          <w:lang w:val="id-ID"/>
        </w:rPr>
        <w:t>B</w:t>
      </w:r>
      <w:proofErr w:type="spellStart"/>
      <w:r w:rsidR="00D4597F" w:rsidRPr="006700F0">
        <w:rPr>
          <w:rFonts w:cs="Times New Roman"/>
          <w:sz w:val="22"/>
        </w:rPr>
        <w:t>erdasarkan</w:t>
      </w:r>
      <w:proofErr w:type="spellEnd"/>
      <w:r w:rsidR="00D4597F" w:rsidRPr="006700F0">
        <w:rPr>
          <w:rFonts w:cs="Times New Roman"/>
          <w:sz w:val="22"/>
        </w:rPr>
        <w:t xml:space="preserve"> </w:t>
      </w:r>
      <w:r w:rsidR="00535965" w:rsidRPr="006700F0">
        <w:rPr>
          <w:rFonts w:cs="Times New Roman"/>
          <w:sz w:val="22"/>
          <w:lang w:val="id-ID"/>
        </w:rPr>
        <w:t>k</w:t>
      </w:r>
      <w:proofErr w:type="spellStart"/>
      <w:r w:rsidR="00D4597F" w:rsidRPr="006700F0">
        <w:rPr>
          <w:rFonts w:cs="Times New Roman"/>
          <w:sz w:val="22"/>
        </w:rPr>
        <w:t>onvensi</w:t>
      </w:r>
      <w:proofErr w:type="spellEnd"/>
      <w:r w:rsidR="00D4597F" w:rsidRPr="006700F0">
        <w:rPr>
          <w:rFonts w:cs="Times New Roman"/>
          <w:sz w:val="22"/>
        </w:rPr>
        <w:t xml:space="preserve"> </w:t>
      </w:r>
      <w:proofErr w:type="spellStart"/>
      <w:r w:rsidR="00D4597F" w:rsidRPr="006700F0">
        <w:rPr>
          <w:rFonts w:cs="Times New Roman"/>
          <w:sz w:val="22"/>
        </w:rPr>
        <w:t>tersebut</w:t>
      </w:r>
      <w:proofErr w:type="spellEnd"/>
      <w:r w:rsidR="003813BE" w:rsidRPr="006700F0">
        <w:rPr>
          <w:rFonts w:cs="Times New Roman"/>
          <w:sz w:val="22"/>
          <w:lang w:val="id-ID"/>
        </w:rPr>
        <w:t xml:space="preserve"> </w:t>
      </w:r>
      <w:proofErr w:type="spellStart"/>
      <w:r w:rsidR="00D4597F" w:rsidRPr="006700F0">
        <w:rPr>
          <w:rFonts w:cs="Times New Roman"/>
          <w:sz w:val="22"/>
        </w:rPr>
        <w:t>semua</w:t>
      </w:r>
      <w:proofErr w:type="spellEnd"/>
      <w:r w:rsidR="00D4597F" w:rsidRPr="006700F0">
        <w:rPr>
          <w:rFonts w:cs="Times New Roman"/>
          <w:sz w:val="22"/>
        </w:rPr>
        <w:t xml:space="preserve"> </w:t>
      </w:r>
      <w:proofErr w:type="spellStart"/>
      <w:r w:rsidR="00D4597F" w:rsidRPr="006700F0">
        <w:rPr>
          <w:rFonts w:cs="Times New Roman"/>
          <w:sz w:val="22"/>
        </w:rPr>
        <w:t>kapal</w:t>
      </w:r>
      <w:proofErr w:type="spellEnd"/>
      <w:r w:rsidR="00D4597F" w:rsidRPr="006700F0">
        <w:rPr>
          <w:rFonts w:cs="Times New Roman"/>
          <w:sz w:val="22"/>
        </w:rPr>
        <w:t xml:space="preserve"> yang </w:t>
      </w:r>
      <w:proofErr w:type="spellStart"/>
      <w:r w:rsidR="00D4597F" w:rsidRPr="006700F0">
        <w:rPr>
          <w:rFonts w:cs="Times New Roman"/>
          <w:sz w:val="22"/>
        </w:rPr>
        <w:t>berlayar</w:t>
      </w:r>
      <w:proofErr w:type="spellEnd"/>
      <w:r w:rsidR="00D4597F" w:rsidRPr="006700F0">
        <w:rPr>
          <w:rFonts w:cs="Times New Roman"/>
          <w:sz w:val="22"/>
        </w:rPr>
        <w:t xml:space="preserve"> di </w:t>
      </w:r>
      <w:proofErr w:type="spellStart"/>
      <w:r w:rsidR="00D4597F" w:rsidRPr="006700F0">
        <w:rPr>
          <w:rFonts w:cs="Times New Roman"/>
          <w:sz w:val="22"/>
        </w:rPr>
        <w:t>perairan</w:t>
      </w:r>
      <w:proofErr w:type="spellEnd"/>
      <w:r w:rsidR="00D4597F" w:rsidRPr="006700F0">
        <w:rPr>
          <w:rFonts w:cs="Times New Roman"/>
          <w:sz w:val="22"/>
        </w:rPr>
        <w:t xml:space="preserve"> </w:t>
      </w:r>
      <w:proofErr w:type="spellStart"/>
      <w:r w:rsidR="00D4597F" w:rsidRPr="006700F0">
        <w:rPr>
          <w:rFonts w:cs="Times New Roman"/>
          <w:sz w:val="22"/>
        </w:rPr>
        <w:t>internasional</w:t>
      </w:r>
      <w:proofErr w:type="spellEnd"/>
      <w:r w:rsidR="00D4597F" w:rsidRPr="006700F0">
        <w:rPr>
          <w:rFonts w:cs="Times New Roman"/>
          <w:sz w:val="22"/>
        </w:rPr>
        <w:t xml:space="preserve"> </w:t>
      </w:r>
      <w:proofErr w:type="spellStart"/>
      <w:r w:rsidR="00D4597F" w:rsidRPr="006700F0">
        <w:rPr>
          <w:rFonts w:cs="Times New Roman"/>
          <w:sz w:val="22"/>
        </w:rPr>
        <w:t>diwajibkan</w:t>
      </w:r>
      <w:proofErr w:type="spellEnd"/>
      <w:r w:rsidR="00D4597F" w:rsidRPr="006700F0">
        <w:rPr>
          <w:rFonts w:cs="Times New Roman"/>
          <w:sz w:val="22"/>
        </w:rPr>
        <w:t xml:space="preserve"> </w:t>
      </w:r>
      <w:proofErr w:type="spellStart"/>
      <w:r w:rsidR="00D4597F" w:rsidRPr="006700F0">
        <w:rPr>
          <w:rFonts w:cs="Times New Roman"/>
          <w:sz w:val="22"/>
        </w:rPr>
        <w:t>untuk</w:t>
      </w:r>
      <w:proofErr w:type="spellEnd"/>
      <w:r w:rsidR="00D4597F" w:rsidRPr="006700F0">
        <w:rPr>
          <w:rFonts w:cs="Times New Roman"/>
          <w:sz w:val="22"/>
        </w:rPr>
        <w:t xml:space="preserve"> </w:t>
      </w:r>
      <w:proofErr w:type="spellStart"/>
      <w:r w:rsidR="00D4597F" w:rsidRPr="006700F0">
        <w:rPr>
          <w:rFonts w:cs="Times New Roman"/>
          <w:sz w:val="22"/>
        </w:rPr>
        <w:t>mengelola</w:t>
      </w:r>
      <w:proofErr w:type="spellEnd"/>
      <w:r w:rsidR="00D4597F" w:rsidRPr="006700F0">
        <w:rPr>
          <w:rFonts w:cs="Times New Roman"/>
          <w:sz w:val="22"/>
        </w:rPr>
        <w:t xml:space="preserve"> air </w:t>
      </w:r>
      <w:r w:rsidR="00D4597F" w:rsidRPr="006700F0">
        <w:rPr>
          <w:rFonts w:cs="Times New Roman"/>
          <w:i/>
          <w:iCs/>
          <w:sz w:val="22"/>
        </w:rPr>
        <w:t>ballast</w:t>
      </w:r>
      <w:r w:rsidR="00D4597F" w:rsidRPr="006700F0">
        <w:rPr>
          <w:rFonts w:cs="Times New Roman"/>
          <w:sz w:val="22"/>
        </w:rPr>
        <w:t xml:space="preserve"> dan </w:t>
      </w:r>
      <w:proofErr w:type="spellStart"/>
      <w:r w:rsidR="00D4597F" w:rsidRPr="006700F0">
        <w:rPr>
          <w:rFonts w:cs="Times New Roman"/>
          <w:sz w:val="22"/>
        </w:rPr>
        <w:t>sedimennya</w:t>
      </w:r>
      <w:proofErr w:type="spellEnd"/>
      <w:r w:rsidR="00D4597F" w:rsidRPr="006700F0">
        <w:rPr>
          <w:rFonts w:cs="Times New Roman"/>
          <w:sz w:val="22"/>
        </w:rPr>
        <w:t xml:space="preserve"> </w:t>
      </w:r>
      <w:proofErr w:type="spellStart"/>
      <w:r w:rsidR="00D4597F" w:rsidRPr="006700F0">
        <w:rPr>
          <w:rFonts w:cs="Times New Roman"/>
          <w:sz w:val="22"/>
        </w:rPr>
        <w:t>sesuai</w:t>
      </w:r>
      <w:proofErr w:type="spellEnd"/>
      <w:r w:rsidR="00D4597F" w:rsidRPr="006700F0">
        <w:rPr>
          <w:rFonts w:cs="Times New Roman"/>
          <w:sz w:val="22"/>
        </w:rPr>
        <w:t xml:space="preserve"> </w:t>
      </w:r>
      <w:proofErr w:type="spellStart"/>
      <w:r w:rsidR="00D4597F" w:rsidRPr="006700F0">
        <w:rPr>
          <w:rFonts w:cs="Times New Roman"/>
          <w:sz w:val="22"/>
        </w:rPr>
        <w:t>standar</w:t>
      </w:r>
      <w:proofErr w:type="spellEnd"/>
      <w:r w:rsidR="00D4597F" w:rsidRPr="006700F0">
        <w:rPr>
          <w:rFonts w:cs="Times New Roman"/>
          <w:sz w:val="22"/>
        </w:rPr>
        <w:t xml:space="preserve"> </w:t>
      </w:r>
      <w:proofErr w:type="spellStart"/>
      <w:r w:rsidR="00D4597F" w:rsidRPr="006700F0">
        <w:rPr>
          <w:rFonts w:cs="Times New Roman"/>
          <w:sz w:val="22"/>
        </w:rPr>
        <w:t>tertentu</w:t>
      </w:r>
      <w:proofErr w:type="spellEnd"/>
      <w:r w:rsidR="00D4597F" w:rsidRPr="006700F0">
        <w:rPr>
          <w:rFonts w:cs="Times New Roman"/>
          <w:sz w:val="22"/>
        </w:rPr>
        <w:t>.</w:t>
      </w:r>
      <w:r w:rsidR="00D504E1" w:rsidRPr="006700F0">
        <w:rPr>
          <w:sz w:val="22"/>
        </w:rPr>
        <w:t xml:space="preserve"> </w:t>
      </w:r>
      <w:proofErr w:type="spellStart"/>
      <w:r w:rsidR="00D504E1" w:rsidRPr="006700F0">
        <w:rPr>
          <w:rFonts w:cs="Times New Roman"/>
          <w:sz w:val="22"/>
        </w:rPr>
        <w:t>Regulasi</w:t>
      </w:r>
      <w:proofErr w:type="spellEnd"/>
      <w:r w:rsidR="00D504E1" w:rsidRPr="006700F0">
        <w:rPr>
          <w:rFonts w:cs="Times New Roman"/>
          <w:sz w:val="22"/>
        </w:rPr>
        <w:t xml:space="preserve"> D-2 </w:t>
      </w:r>
      <w:proofErr w:type="spellStart"/>
      <w:r w:rsidR="00D504E1" w:rsidRPr="006700F0">
        <w:rPr>
          <w:rFonts w:cs="Times New Roman"/>
          <w:sz w:val="22"/>
        </w:rPr>
        <w:t>menetapkan</w:t>
      </w:r>
      <w:proofErr w:type="spellEnd"/>
      <w:r w:rsidR="00D504E1" w:rsidRPr="006700F0">
        <w:rPr>
          <w:rFonts w:cs="Times New Roman"/>
          <w:sz w:val="22"/>
        </w:rPr>
        <w:t xml:space="preserve"> </w:t>
      </w:r>
      <w:proofErr w:type="spellStart"/>
      <w:r w:rsidR="00D504E1" w:rsidRPr="006700F0">
        <w:rPr>
          <w:rFonts w:cs="Times New Roman"/>
          <w:sz w:val="22"/>
        </w:rPr>
        <w:t>bahwa</w:t>
      </w:r>
      <w:proofErr w:type="spellEnd"/>
      <w:r w:rsidR="00D4597F" w:rsidRPr="006700F0">
        <w:rPr>
          <w:rFonts w:cs="Times New Roman"/>
          <w:sz w:val="22"/>
        </w:rPr>
        <w:t xml:space="preserve"> </w:t>
      </w:r>
      <w:r w:rsidR="00337EAC" w:rsidRPr="006700F0">
        <w:rPr>
          <w:rFonts w:cs="Times New Roman"/>
          <w:sz w:val="22"/>
          <w:lang w:val="id-ID"/>
        </w:rPr>
        <w:t xml:space="preserve">hanya boleh mengeluarkan </w:t>
      </w:r>
      <w:r w:rsidR="00436E9A" w:rsidRPr="006700F0">
        <w:rPr>
          <w:rFonts w:cs="Times New Roman"/>
          <w:sz w:val="22"/>
          <w:lang w:val="id-ID"/>
        </w:rPr>
        <w:t>kurang dari 10</w:t>
      </w:r>
      <w:r w:rsidR="00CC7124" w:rsidRPr="006700F0">
        <w:rPr>
          <w:rFonts w:cs="Times New Roman"/>
          <w:sz w:val="22"/>
          <w:lang w:val="id-ID"/>
        </w:rPr>
        <w:t xml:space="preserve"> </w:t>
      </w:r>
      <w:r w:rsidR="00436E9A" w:rsidRPr="006700F0">
        <w:rPr>
          <w:rFonts w:cs="Times New Roman"/>
          <w:sz w:val="22"/>
          <w:lang w:val="id-ID"/>
        </w:rPr>
        <w:t>organisme</w:t>
      </w:r>
      <w:r w:rsidR="003721A9" w:rsidRPr="006700F0">
        <w:rPr>
          <w:rFonts w:cs="Times New Roman"/>
          <w:sz w:val="22"/>
          <w:lang w:val="id-ID"/>
        </w:rPr>
        <w:t xml:space="preserve"> hidup</w:t>
      </w:r>
      <w:r w:rsidR="00D12CCE" w:rsidRPr="006700F0">
        <w:rPr>
          <w:rFonts w:cs="Times New Roman"/>
          <w:sz w:val="22"/>
          <w:lang w:val="id-ID"/>
        </w:rPr>
        <w:t xml:space="preserve"> setiap </w:t>
      </w:r>
      <w:r w:rsidR="00D12CCE" w:rsidRPr="006700F0">
        <w:rPr>
          <w:sz w:val="22"/>
        </w:rPr>
        <w:t>m</w:t>
      </w:r>
      <w:r w:rsidR="00D12CCE" w:rsidRPr="006700F0">
        <w:rPr>
          <w:sz w:val="22"/>
          <w:vertAlign w:val="superscript"/>
          <w:lang w:val="id-ID"/>
        </w:rPr>
        <w:t>3</w:t>
      </w:r>
      <w:r w:rsidR="00755504" w:rsidRPr="006700F0">
        <w:rPr>
          <w:rFonts w:cs="Times New Roman"/>
          <w:i/>
          <w:iCs/>
          <w:sz w:val="22"/>
          <w:lang w:val="id-ID"/>
        </w:rPr>
        <w:t xml:space="preserve"> </w:t>
      </w:r>
      <w:proofErr w:type="spellStart"/>
      <w:r w:rsidR="00B52618" w:rsidRPr="006700F0">
        <w:rPr>
          <w:rFonts w:cs="Times New Roman"/>
          <w:sz w:val="22"/>
        </w:rPr>
        <w:t>dengan</w:t>
      </w:r>
      <w:proofErr w:type="spellEnd"/>
      <w:r w:rsidR="00212EF3" w:rsidRPr="006700F0">
        <w:rPr>
          <w:rFonts w:cs="Times New Roman"/>
          <w:sz w:val="22"/>
          <w:lang w:val="id-ID"/>
        </w:rPr>
        <w:t xml:space="preserve"> ukuran</w:t>
      </w:r>
      <w:r w:rsidR="00691AF7" w:rsidRPr="006700F0">
        <w:rPr>
          <w:rFonts w:cs="Times New Roman"/>
          <w:sz w:val="22"/>
          <w:lang w:val="id-ID"/>
        </w:rPr>
        <w:t xml:space="preserve"> tida</w:t>
      </w:r>
      <w:r w:rsidR="005D48CA" w:rsidRPr="006700F0">
        <w:rPr>
          <w:rFonts w:cs="Times New Roman"/>
          <w:sz w:val="22"/>
          <w:lang w:val="id-ID"/>
        </w:rPr>
        <w:t>k</w:t>
      </w:r>
      <w:r w:rsidR="00691AF7" w:rsidRPr="006700F0">
        <w:rPr>
          <w:rFonts w:cs="Times New Roman"/>
          <w:sz w:val="22"/>
          <w:lang w:val="id-ID"/>
        </w:rPr>
        <w:t xml:space="preserve"> lebih dari</w:t>
      </w:r>
      <w:r w:rsidR="00212EF3" w:rsidRPr="006700F0">
        <w:rPr>
          <w:rFonts w:cs="Times New Roman"/>
          <w:sz w:val="22"/>
          <w:lang w:val="id-ID"/>
        </w:rPr>
        <w:t xml:space="preserve"> </w:t>
      </w:r>
      <w:r w:rsidR="001E42E8" w:rsidRPr="006700F0">
        <w:rPr>
          <w:rFonts w:cs="Times New Roman"/>
          <w:sz w:val="22"/>
          <w:lang w:val="id-ID"/>
        </w:rPr>
        <w:t>50 mikrometer</w:t>
      </w:r>
      <w:r w:rsidR="00691AF7" w:rsidRPr="006700F0">
        <w:rPr>
          <w:rFonts w:cs="Times New Roman"/>
          <w:sz w:val="22"/>
          <w:lang w:val="id-ID"/>
        </w:rPr>
        <w:t xml:space="preserve"> </w:t>
      </w:r>
      <w:r w:rsidR="008359E6" w:rsidRPr="006700F0">
        <w:rPr>
          <w:rFonts w:cs="Times New Roman"/>
          <w:sz w:val="22"/>
          <w:lang w:val="id-ID"/>
        </w:rPr>
        <w:t>dalam dimensi minimum</w:t>
      </w:r>
      <w:r w:rsidR="00A10BF4" w:rsidRPr="006700F0">
        <w:rPr>
          <w:rFonts w:cs="Times New Roman"/>
          <w:sz w:val="22"/>
          <w:lang w:val="id-ID"/>
        </w:rPr>
        <w:t xml:space="preserve"> dan lebih besar </w:t>
      </w:r>
      <w:r w:rsidR="00BA1D8D" w:rsidRPr="006700F0">
        <w:rPr>
          <w:rFonts w:cs="Times New Roman"/>
          <w:sz w:val="22"/>
          <w:lang w:val="id-ID"/>
        </w:rPr>
        <w:t>atau sama dengan 10 mikrometer dalam dimensi minimum</w:t>
      </w:r>
      <w:r w:rsidR="00AA0517" w:rsidRPr="006700F0">
        <w:rPr>
          <w:rFonts w:cs="Times New Roman"/>
          <w:sz w:val="22"/>
          <w:lang w:val="id-ID"/>
        </w:rPr>
        <w:t>. Pada pembuangan pembuangan mikroba harus sesuai</w:t>
      </w:r>
      <w:r w:rsidR="009F0414" w:rsidRPr="006700F0">
        <w:rPr>
          <w:rFonts w:cs="Times New Roman"/>
          <w:sz w:val="22"/>
          <w:lang w:val="id-ID"/>
        </w:rPr>
        <w:t xml:space="preserve"> dengan konsetrasi yang ditentukan oleh </w:t>
      </w:r>
      <w:r w:rsidR="00233473" w:rsidRPr="006700F0">
        <w:rPr>
          <w:rFonts w:cs="Times New Roman"/>
          <w:i/>
          <w:iCs/>
          <w:sz w:val="22"/>
        </w:rPr>
        <w:t>International Maritime Organization</w:t>
      </w:r>
      <w:r w:rsidR="00341020" w:rsidRPr="006700F0">
        <w:rPr>
          <w:rFonts w:cs="Times New Roman"/>
          <w:sz w:val="22"/>
        </w:rPr>
        <w:fldChar w:fldCharType="begin" w:fldLock="1"/>
      </w:r>
      <w:r w:rsidR="008271C3">
        <w:rPr>
          <w:rFonts w:cs="Times New Roman"/>
          <w:sz w:val="22"/>
        </w:rPr>
        <w:instrText>ADDIN CSL_CITATION {"citationItems":[{"id":"ITEM-1","itemData":{"author":[{"dropping-particle":"","family":"Ramayanti","given":"","non-dropping-particle":"","parse-names":false,"suffix":""}],"id":"ITEM-1","issued":{"date-parts":[["2025"]]},"page":"79-89","title":"Manajemen Ballast Water untuk Mencegah Pencemaran Lingkungan Laut di Kapal MT . Timur Laut Mas 2 Ramayanti Secara global , International Maritime Organization ( IMO ) telah menyoroti serius Management of Ships ’ Ballast Water and Sediments pada tahun 2004","type":"article-journal","volume":"3"},"uris":["http://www.mendeley.com/documents/?uuid=64e21246-fe95-4ed0-9b38-58d0ff365b40"]}],"mendeley":{"formattedCitation":"[4]","plainTextFormattedCitation":"[4]","previouslyFormattedCitation":"[4]"},"properties":{"noteIndex":0},"schema":"https://github.com/citation-style-language/schema/raw/master/csl-citation.json"}</w:instrText>
      </w:r>
      <w:r w:rsidR="00341020" w:rsidRPr="006700F0">
        <w:rPr>
          <w:rFonts w:cs="Times New Roman"/>
          <w:sz w:val="22"/>
        </w:rPr>
        <w:fldChar w:fldCharType="separate"/>
      </w:r>
      <w:r w:rsidR="00440915" w:rsidRPr="006700F0">
        <w:rPr>
          <w:rFonts w:cs="Times New Roman"/>
          <w:noProof/>
          <w:sz w:val="22"/>
        </w:rPr>
        <w:t>[4]</w:t>
      </w:r>
      <w:r w:rsidR="00341020" w:rsidRPr="006700F0">
        <w:rPr>
          <w:rFonts w:cs="Times New Roman"/>
          <w:sz w:val="22"/>
        </w:rPr>
        <w:fldChar w:fldCharType="end"/>
      </w:r>
      <w:r w:rsidR="00094A12" w:rsidRPr="006700F0">
        <w:rPr>
          <w:rFonts w:cs="Times New Roman"/>
          <w:sz w:val="22"/>
        </w:rPr>
        <w:fldChar w:fldCharType="begin" w:fldLock="1"/>
      </w:r>
      <w:r w:rsidR="008271C3">
        <w:rPr>
          <w:rFonts w:cs="Times New Roman"/>
          <w:sz w:val="22"/>
        </w:rPr>
        <w:instrText>ADDIN CSL_CITATION {"citationItems":[{"id":"ITEM-1","itemData":{"author":[{"dropping-particle":"","family":"Muktar","given":"Ali","non-dropping-particle":"","parse-names":false,"suffix":""},{"dropping-particle":"","family":"Aryanti","given":"Sitompul","non-dropping-particle":"","parse-names":false,"suffix":""},{"dropping-particle":"","family":"Dwi","given":"Fitrianingsih Arrya","non-dropping-particle":"","parse-names":false,"suffix":""}],"id":"ITEM-1","issued":{"date-parts":[["2024"]]},"page":"200-208","title":"Pengendalian Ballast Water Treatment System di MV . Federal Osaka","type":"article-journal","volume":"1"},"uris":["http://www.mendeley.com/documents/?uuid=2b264de4-bd1a-48dd-a1f1-8895ca508e34"]}],"mendeley":{"formattedCitation":"[7]","plainTextFormattedCitation":"[7]","previouslyFormattedCitation":"[7]"},"properties":{"noteIndex":0},"schema":"https://github.com/citation-style-language/schema/raw/master/csl-citation.json"}</w:instrText>
      </w:r>
      <w:r w:rsidR="00094A12" w:rsidRPr="006700F0">
        <w:rPr>
          <w:rFonts w:cs="Times New Roman"/>
          <w:sz w:val="22"/>
        </w:rPr>
        <w:fldChar w:fldCharType="separate"/>
      </w:r>
      <w:r w:rsidR="00440915" w:rsidRPr="006700F0">
        <w:rPr>
          <w:rFonts w:cs="Times New Roman"/>
          <w:noProof/>
          <w:sz w:val="22"/>
        </w:rPr>
        <w:t>[7]</w:t>
      </w:r>
      <w:r w:rsidR="00094A12" w:rsidRPr="006700F0">
        <w:rPr>
          <w:rFonts w:cs="Times New Roman"/>
          <w:sz w:val="22"/>
        </w:rPr>
        <w:fldChar w:fldCharType="end"/>
      </w:r>
      <w:r w:rsidR="00733076" w:rsidRPr="006700F0">
        <w:rPr>
          <w:rFonts w:cs="Times New Roman"/>
          <w:sz w:val="22"/>
          <w:lang w:val="id-ID"/>
        </w:rPr>
        <w:t>.</w:t>
      </w:r>
    </w:p>
    <w:p w14:paraId="0816D1CB" w14:textId="77777777" w:rsidR="001F310F" w:rsidRPr="006700F0" w:rsidRDefault="001F310F" w:rsidP="007F79F2">
      <w:pPr>
        <w:pStyle w:val="ListParagraph"/>
        <w:keepNext/>
        <w:keepLines/>
        <w:numPr>
          <w:ilvl w:val="0"/>
          <w:numId w:val="28"/>
        </w:numPr>
        <w:spacing w:line="276" w:lineRule="auto"/>
        <w:contextualSpacing w:val="0"/>
        <w:outlineLvl w:val="2"/>
        <w:rPr>
          <w:rFonts w:eastAsiaTheme="majorEastAsia" w:cs="Times New Roman"/>
          <w:b/>
          <w:bCs/>
          <w:vanish/>
          <w:sz w:val="22"/>
          <w:lang w:val="id-ID"/>
        </w:rPr>
      </w:pPr>
      <w:bookmarkStart w:id="3497" w:name="_Toc217382094"/>
      <w:bookmarkStart w:id="3498" w:name="_Toc217382305"/>
      <w:bookmarkStart w:id="3499" w:name="_Toc217385365"/>
      <w:bookmarkStart w:id="3500" w:name="_Toc217429352"/>
      <w:bookmarkStart w:id="3501" w:name="_Toc217429578"/>
      <w:bookmarkStart w:id="3502" w:name="_Toc217431167"/>
      <w:bookmarkStart w:id="3503" w:name="_Toc217461597"/>
      <w:bookmarkStart w:id="3504" w:name="_Toc217469563"/>
      <w:bookmarkStart w:id="3505" w:name="_Toc217469795"/>
      <w:bookmarkStart w:id="3506" w:name="_Toc217571176"/>
      <w:bookmarkStart w:id="3507" w:name="_Toc217571444"/>
      <w:bookmarkStart w:id="3508" w:name="_Toc217588710"/>
      <w:bookmarkStart w:id="3509" w:name="_Toc217740026"/>
      <w:bookmarkStart w:id="3510" w:name="_Toc217829098"/>
      <w:bookmarkStart w:id="3511" w:name="_Toc217906693"/>
      <w:bookmarkStart w:id="3512" w:name="_Toc217915401"/>
      <w:bookmarkStart w:id="3513" w:name="_Toc217940760"/>
      <w:bookmarkStart w:id="3514" w:name="_Toc217941026"/>
      <w:bookmarkStart w:id="3515" w:name="_Toc217994715"/>
      <w:bookmarkStart w:id="3516" w:name="_Toc217995002"/>
      <w:bookmarkStart w:id="3517" w:name="_Toc218024999"/>
      <w:bookmarkStart w:id="3518" w:name="_Toc218463235"/>
      <w:bookmarkStart w:id="3519" w:name="_Toc218504636"/>
      <w:bookmarkStart w:id="3520" w:name="_Toc218504923"/>
      <w:bookmarkStart w:id="3521" w:name="_Toc218506071"/>
      <w:bookmarkStart w:id="3522" w:name="_Toc218506358"/>
      <w:bookmarkStart w:id="3523" w:name="_Toc218571208"/>
      <w:bookmarkStart w:id="3524" w:name="_Toc218575060"/>
      <w:bookmarkStart w:id="3525" w:name="_Toc218576457"/>
      <w:bookmarkStart w:id="3526" w:name="_Toc218631837"/>
      <w:bookmarkStart w:id="3527" w:name="_Toc219027590"/>
      <w:bookmarkStart w:id="3528" w:name="_Toc219028229"/>
      <w:bookmarkStart w:id="3529" w:name="_Toc219487034"/>
      <w:bookmarkStart w:id="3530" w:name="_Toc219489938"/>
      <w:bookmarkStart w:id="3531" w:name="_Toc219550733"/>
      <w:bookmarkStart w:id="3532" w:name="_Toc219551435"/>
      <w:bookmarkStart w:id="3533" w:name="_Toc219551723"/>
      <w:bookmarkStart w:id="3534" w:name="_Toc219552011"/>
      <w:bookmarkStart w:id="3535" w:name="_Toc219552299"/>
      <w:bookmarkStart w:id="3536" w:name="_Toc219552587"/>
      <w:bookmarkStart w:id="3537" w:name="_Toc219552875"/>
      <w:bookmarkStart w:id="3538" w:name="_Toc219553163"/>
      <w:bookmarkStart w:id="3539" w:name="_Toc219553451"/>
      <w:bookmarkStart w:id="3540" w:name="_Toc219553747"/>
      <w:bookmarkStart w:id="3541" w:name="_Toc219554043"/>
      <w:bookmarkStart w:id="3542" w:name="_Toc219555265"/>
      <w:bookmarkStart w:id="3543" w:name="_Toc219566448"/>
      <w:bookmarkStart w:id="3544" w:name="_Toc219566732"/>
      <w:bookmarkStart w:id="3545" w:name="_Toc219569761"/>
      <w:bookmarkStart w:id="3546" w:name="_Toc219570048"/>
      <w:bookmarkStart w:id="3547" w:name="_Toc219587246"/>
      <w:bookmarkStart w:id="3548" w:name="_Toc219587530"/>
      <w:bookmarkStart w:id="3549" w:name="_Toc219591880"/>
      <w:bookmarkStart w:id="3550" w:name="_Toc219592172"/>
      <w:bookmarkStart w:id="3551" w:name="_Toc219595550"/>
      <w:bookmarkStart w:id="3552" w:name="_Toc219595849"/>
      <w:bookmarkStart w:id="3553" w:name="_Toc219627499"/>
      <w:bookmarkStart w:id="3554" w:name="_Toc219631505"/>
      <w:bookmarkStart w:id="3555" w:name="_Toc219718083"/>
      <w:bookmarkStart w:id="3556" w:name="_Toc219727931"/>
      <w:bookmarkStart w:id="3557" w:name="_Toc219728239"/>
      <w:bookmarkStart w:id="3558" w:name="_Toc220422226"/>
      <w:bookmarkStart w:id="3559" w:name="_Toc220422524"/>
      <w:bookmarkStart w:id="3560" w:name="_Toc220422822"/>
      <w:bookmarkStart w:id="3561" w:name="_Toc220423120"/>
      <w:bookmarkStart w:id="3562" w:name="_Toc220427308"/>
      <w:bookmarkStart w:id="3563" w:name="_Toc220427606"/>
      <w:bookmarkStart w:id="3564" w:name="_Toc220429288"/>
      <w:bookmarkStart w:id="3565" w:name="_Toc220430014"/>
      <w:bookmarkStart w:id="3566" w:name="_Toc220430312"/>
      <w:bookmarkStart w:id="3567" w:name="_Toc220430610"/>
      <w:bookmarkStart w:id="3568" w:name="_Toc220430908"/>
      <w:bookmarkStart w:id="3569" w:name="_Toc220431206"/>
      <w:bookmarkStart w:id="3570" w:name="_Toc220431504"/>
      <w:bookmarkStart w:id="3571" w:name="_Toc220432687"/>
      <w:bookmarkStart w:id="3572" w:name="_Toc220517326"/>
      <w:bookmarkStart w:id="3573" w:name="_Toc220517621"/>
      <w:bookmarkStart w:id="3574" w:name="_Toc220523247"/>
      <w:bookmarkStart w:id="3575" w:name="_Toc220523539"/>
      <w:bookmarkStart w:id="3576" w:name="_Toc220526250"/>
      <w:bookmarkStart w:id="3577" w:name="_Toc220526541"/>
      <w:bookmarkStart w:id="3578" w:name="_Toc220526832"/>
      <w:bookmarkStart w:id="3579" w:name="_Toc220527121"/>
      <w:bookmarkStart w:id="3580" w:name="_Toc220527410"/>
      <w:bookmarkStart w:id="3581" w:name="_Toc220527699"/>
      <w:bookmarkStart w:id="3582" w:name="_Toc220530163"/>
      <w:bookmarkStart w:id="3583" w:name="_Toc220534240"/>
      <w:bookmarkStart w:id="3584" w:name="_Toc220595525"/>
      <w:bookmarkStart w:id="3585" w:name="_Toc220595815"/>
      <w:bookmarkStart w:id="3586" w:name="_Toc220596105"/>
      <w:bookmarkStart w:id="3587" w:name="_Toc220596395"/>
      <w:bookmarkStart w:id="3588" w:name="_Toc220596685"/>
      <w:bookmarkStart w:id="3589" w:name="_Toc220596975"/>
      <w:bookmarkStart w:id="3590" w:name="_Toc220597900"/>
      <w:bookmarkStart w:id="3591" w:name="_Toc220607074"/>
      <w:bookmarkStart w:id="3592" w:name="_Toc220607363"/>
      <w:bookmarkStart w:id="3593" w:name="_Toc220607941"/>
      <w:bookmarkStart w:id="3594" w:name="_Toc220608230"/>
      <w:bookmarkStart w:id="3595" w:name="_Toc220619518"/>
      <w:bookmarkStart w:id="3596" w:name="_Toc220652589"/>
      <w:bookmarkStart w:id="3597" w:name="_Toc220652878"/>
      <w:bookmarkStart w:id="3598" w:name="_Toc220653167"/>
      <w:bookmarkStart w:id="3599" w:name="_Toc221566726"/>
      <w:bookmarkStart w:id="3600" w:name="_Toc226139877"/>
      <w:bookmarkStart w:id="3601" w:name="_Toc226140176"/>
      <w:bookmarkStart w:id="3602" w:name="_Toc226140475"/>
      <w:bookmarkStart w:id="3603" w:name="_Toc226140774"/>
      <w:bookmarkStart w:id="3604" w:name="_Toc226144166"/>
      <w:bookmarkStart w:id="3605" w:name="_Toc226144467"/>
      <w:bookmarkStart w:id="3606" w:name="_Toc226144776"/>
      <w:bookmarkStart w:id="3607" w:name="_Toc229338119"/>
      <w:bookmarkStart w:id="3608" w:name="_Toc229338420"/>
      <w:bookmarkStart w:id="3609" w:name="_Toc229347191"/>
      <w:bookmarkStart w:id="3610" w:name="_Toc229347492"/>
      <w:bookmarkStart w:id="3611" w:name="_Toc229348782"/>
      <w:bookmarkStart w:id="3612" w:name="_Toc229349083"/>
      <w:bookmarkStart w:id="3613" w:name="_Toc229349385"/>
      <w:bookmarkStart w:id="3614" w:name="_Toc229349687"/>
      <w:bookmarkStart w:id="3615" w:name="_Toc229349989"/>
      <w:bookmarkStart w:id="3616" w:name="_Toc229350291"/>
      <w:bookmarkStart w:id="3617" w:name="_Toc229350593"/>
      <w:bookmarkStart w:id="3618" w:name="_Toc229470926"/>
      <w:bookmarkStart w:id="3619" w:name="_Toc230099402"/>
      <w:bookmarkStart w:id="3620" w:name="_Toc231459278"/>
      <w:bookmarkStart w:id="3621" w:name="_Toc231459616"/>
      <w:bookmarkStart w:id="3622" w:name="_Toc231459954"/>
      <w:bookmarkStart w:id="3623" w:name="_Toc231460292"/>
      <w:bookmarkStart w:id="3624" w:name="_Toc231461876"/>
      <w:bookmarkStart w:id="3625" w:name="_Toc231462214"/>
      <w:bookmarkStart w:id="3626" w:name="_Toc231463236"/>
      <w:bookmarkStart w:id="3627" w:name="_Toc231463608"/>
      <w:bookmarkStart w:id="3628" w:name="_Toc231463980"/>
      <w:bookmarkStart w:id="3629" w:name="_Toc232618699"/>
      <w:bookmarkStart w:id="3630" w:name="_Toc232619118"/>
      <w:bookmarkStart w:id="3631" w:name="_Toc232619537"/>
      <w:bookmarkStart w:id="3632" w:name="_Toc232619861"/>
      <w:bookmarkStart w:id="3633" w:name="_Toc232620597"/>
      <w:bookmarkStart w:id="3634" w:name="_Toc232620939"/>
      <w:bookmarkStart w:id="3635" w:name="_Toc232621280"/>
      <w:bookmarkStart w:id="3636" w:name="_Toc232621621"/>
      <w:bookmarkStart w:id="3637" w:name="_Toc232621967"/>
      <w:bookmarkStart w:id="3638" w:name="_Toc232622312"/>
      <w:bookmarkStart w:id="3639" w:name="_Toc232622657"/>
      <w:bookmarkStart w:id="3640" w:name="_Toc232623002"/>
      <w:bookmarkStart w:id="3641" w:name="_Toc232623353"/>
      <w:bookmarkStart w:id="3642" w:name="_Toc232625700"/>
      <w:bookmarkStart w:id="3643" w:name="_Toc232626131"/>
      <w:bookmarkStart w:id="3644" w:name="_Toc232627429"/>
      <w:bookmarkStart w:id="3645" w:name="_Toc232627865"/>
      <w:bookmarkStart w:id="3646" w:name="_Toc234675998"/>
      <w:bookmarkStart w:id="3647" w:name="_Toc234857566"/>
      <w:bookmarkStart w:id="3648" w:name="_Toc234857987"/>
      <w:bookmarkStart w:id="3649" w:name="_Toc234858408"/>
      <w:bookmarkStart w:id="3650" w:name="_Toc237427576"/>
      <w:bookmarkStart w:id="3651" w:name="_Toc237427781"/>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14:paraId="0054869C" w14:textId="77777777" w:rsidR="001F310F" w:rsidRPr="006700F0" w:rsidRDefault="001F310F" w:rsidP="007F79F2">
      <w:pPr>
        <w:pStyle w:val="ListParagraph"/>
        <w:keepNext/>
        <w:keepLines/>
        <w:numPr>
          <w:ilvl w:val="0"/>
          <w:numId w:val="28"/>
        </w:numPr>
        <w:spacing w:line="276" w:lineRule="auto"/>
        <w:contextualSpacing w:val="0"/>
        <w:outlineLvl w:val="2"/>
        <w:rPr>
          <w:rFonts w:eastAsiaTheme="majorEastAsia" w:cs="Times New Roman"/>
          <w:b/>
          <w:bCs/>
          <w:vanish/>
          <w:sz w:val="22"/>
          <w:lang w:val="id-ID"/>
        </w:rPr>
      </w:pPr>
      <w:bookmarkStart w:id="3652" w:name="_Toc219566449"/>
      <w:bookmarkStart w:id="3653" w:name="_Toc219566733"/>
      <w:bookmarkStart w:id="3654" w:name="_Toc219569762"/>
      <w:bookmarkStart w:id="3655" w:name="_Toc219570049"/>
      <w:bookmarkStart w:id="3656" w:name="_Toc219587247"/>
      <w:bookmarkStart w:id="3657" w:name="_Toc219587531"/>
      <w:bookmarkStart w:id="3658" w:name="_Toc219591881"/>
      <w:bookmarkStart w:id="3659" w:name="_Toc219592173"/>
      <w:bookmarkStart w:id="3660" w:name="_Toc219595551"/>
      <w:bookmarkStart w:id="3661" w:name="_Toc219595850"/>
      <w:bookmarkStart w:id="3662" w:name="_Toc219627500"/>
      <w:bookmarkStart w:id="3663" w:name="_Toc219631506"/>
      <w:bookmarkStart w:id="3664" w:name="_Toc219718084"/>
      <w:bookmarkStart w:id="3665" w:name="_Toc219727932"/>
      <w:bookmarkStart w:id="3666" w:name="_Toc219728240"/>
      <w:bookmarkStart w:id="3667" w:name="_Toc220422227"/>
      <w:bookmarkStart w:id="3668" w:name="_Toc220422525"/>
      <w:bookmarkStart w:id="3669" w:name="_Toc220422823"/>
      <w:bookmarkStart w:id="3670" w:name="_Toc220423121"/>
      <w:bookmarkStart w:id="3671" w:name="_Toc220427309"/>
      <w:bookmarkStart w:id="3672" w:name="_Toc220427607"/>
      <w:bookmarkStart w:id="3673" w:name="_Toc220429289"/>
      <w:bookmarkStart w:id="3674" w:name="_Toc220430015"/>
      <w:bookmarkStart w:id="3675" w:name="_Toc220430313"/>
      <w:bookmarkStart w:id="3676" w:name="_Toc220430611"/>
      <w:bookmarkStart w:id="3677" w:name="_Toc220430909"/>
      <w:bookmarkStart w:id="3678" w:name="_Toc220431207"/>
      <w:bookmarkStart w:id="3679" w:name="_Toc220431505"/>
      <w:bookmarkStart w:id="3680" w:name="_Toc220432688"/>
      <w:bookmarkStart w:id="3681" w:name="_Toc220517327"/>
      <w:bookmarkStart w:id="3682" w:name="_Toc220517622"/>
      <w:bookmarkStart w:id="3683" w:name="_Toc220523248"/>
      <w:bookmarkStart w:id="3684" w:name="_Toc220523540"/>
      <w:bookmarkStart w:id="3685" w:name="_Toc220526251"/>
      <w:bookmarkStart w:id="3686" w:name="_Toc220526542"/>
      <w:bookmarkStart w:id="3687" w:name="_Toc220526833"/>
      <w:bookmarkStart w:id="3688" w:name="_Toc220527122"/>
      <w:bookmarkStart w:id="3689" w:name="_Toc220527411"/>
      <w:bookmarkStart w:id="3690" w:name="_Toc220527700"/>
      <w:bookmarkStart w:id="3691" w:name="_Toc220530164"/>
      <w:bookmarkStart w:id="3692" w:name="_Toc220534241"/>
      <w:bookmarkStart w:id="3693" w:name="_Toc220595526"/>
      <w:bookmarkStart w:id="3694" w:name="_Toc220595816"/>
      <w:bookmarkStart w:id="3695" w:name="_Toc220596106"/>
      <w:bookmarkStart w:id="3696" w:name="_Toc220596396"/>
      <w:bookmarkStart w:id="3697" w:name="_Toc220596686"/>
      <w:bookmarkStart w:id="3698" w:name="_Toc220596976"/>
      <w:bookmarkStart w:id="3699" w:name="_Toc220597901"/>
      <w:bookmarkStart w:id="3700" w:name="_Toc220607075"/>
      <w:bookmarkStart w:id="3701" w:name="_Toc220607364"/>
      <w:bookmarkStart w:id="3702" w:name="_Toc220607942"/>
      <w:bookmarkStart w:id="3703" w:name="_Toc220608231"/>
      <w:bookmarkStart w:id="3704" w:name="_Toc220619519"/>
      <w:bookmarkStart w:id="3705" w:name="_Toc220652590"/>
      <w:bookmarkStart w:id="3706" w:name="_Toc220652879"/>
      <w:bookmarkStart w:id="3707" w:name="_Toc220653168"/>
      <w:bookmarkStart w:id="3708" w:name="_Toc221566727"/>
      <w:bookmarkStart w:id="3709" w:name="_Toc226139878"/>
      <w:bookmarkStart w:id="3710" w:name="_Toc226140177"/>
      <w:bookmarkStart w:id="3711" w:name="_Toc226140476"/>
      <w:bookmarkStart w:id="3712" w:name="_Toc226140775"/>
      <w:bookmarkStart w:id="3713" w:name="_Toc226144167"/>
      <w:bookmarkStart w:id="3714" w:name="_Toc226144468"/>
      <w:bookmarkStart w:id="3715" w:name="_Toc226144777"/>
      <w:bookmarkStart w:id="3716" w:name="_Toc229338120"/>
      <w:bookmarkStart w:id="3717" w:name="_Toc229338421"/>
      <w:bookmarkStart w:id="3718" w:name="_Toc229347192"/>
      <w:bookmarkStart w:id="3719" w:name="_Toc229347493"/>
      <w:bookmarkStart w:id="3720" w:name="_Toc229348783"/>
      <w:bookmarkStart w:id="3721" w:name="_Toc229349084"/>
      <w:bookmarkStart w:id="3722" w:name="_Toc229349386"/>
      <w:bookmarkStart w:id="3723" w:name="_Toc229349688"/>
      <w:bookmarkStart w:id="3724" w:name="_Toc229349990"/>
      <w:bookmarkStart w:id="3725" w:name="_Toc229350292"/>
      <w:bookmarkStart w:id="3726" w:name="_Toc229350594"/>
      <w:bookmarkStart w:id="3727" w:name="_Toc229470927"/>
      <w:bookmarkStart w:id="3728" w:name="_Toc230099403"/>
      <w:bookmarkStart w:id="3729" w:name="_Toc231459279"/>
      <w:bookmarkStart w:id="3730" w:name="_Toc231459617"/>
      <w:bookmarkStart w:id="3731" w:name="_Toc231459955"/>
      <w:bookmarkStart w:id="3732" w:name="_Toc231460293"/>
      <w:bookmarkStart w:id="3733" w:name="_Toc231461877"/>
      <w:bookmarkStart w:id="3734" w:name="_Toc231462215"/>
      <w:bookmarkStart w:id="3735" w:name="_Toc231463237"/>
      <w:bookmarkStart w:id="3736" w:name="_Toc231463609"/>
      <w:bookmarkStart w:id="3737" w:name="_Toc231463981"/>
      <w:bookmarkStart w:id="3738" w:name="_Toc232618700"/>
      <w:bookmarkStart w:id="3739" w:name="_Toc232619119"/>
      <w:bookmarkStart w:id="3740" w:name="_Toc232619538"/>
      <w:bookmarkStart w:id="3741" w:name="_Toc232619862"/>
      <w:bookmarkStart w:id="3742" w:name="_Toc232620598"/>
      <w:bookmarkStart w:id="3743" w:name="_Toc232620940"/>
      <w:bookmarkStart w:id="3744" w:name="_Toc232621281"/>
      <w:bookmarkStart w:id="3745" w:name="_Toc232621622"/>
      <w:bookmarkStart w:id="3746" w:name="_Toc232621968"/>
      <w:bookmarkStart w:id="3747" w:name="_Toc232622313"/>
      <w:bookmarkStart w:id="3748" w:name="_Toc232622658"/>
      <w:bookmarkStart w:id="3749" w:name="_Toc232623003"/>
      <w:bookmarkStart w:id="3750" w:name="_Toc232623354"/>
      <w:bookmarkStart w:id="3751" w:name="_Toc232625701"/>
      <w:bookmarkStart w:id="3752" w:name="_Toc232626132"/>
      <w:bookmarkStart w:id="3753" w:name="_Toc232627430"/>
      <w:bookmarkStart w:id="3754" w:name="_Toc232627866"/>
      <w:bookmarkStart w:id="3755" w:name="_Toc234675999"/>
      <w:bookmarkStart w:id="3756" w:name="_Toc234857567"/>
      <w:bookmarkStart w:id="3757" w:name="_Toc234857988"/>
      <w:bookmarkStart w:id="3758" w:name="_Toc234858409"/>
      <w:bookmarkStart w:id="3759" w:name="_Toc237427577"/>
      <w:bookmarkStart w:id="3760" w:name="_Toc237427782"/>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14:paraId="74518A68" w14:textId="77777777" w:rsidR="001F310F" w:rsidRPr="006700F0" w:rsidRDefault="001F310F" w:rsidP="007F79F2">
      <w:pPr>
        <w:pStyle w:val="ListParagraph"/>
        <w:keepNext/>
        <w:keepLines/>
        <w:numPr>
          <w:ilvl w:val="1"/>
          <w:numId w:val="28"/>
        </w:numPr>
        <w:spacing w:line="276" w:lineRule="auto"/>
        <w:contextualSpacing w:val="0"/>
        <w:outlineLvl w:val="2"/>
        <w:rPr>
          <w:rFonts w:eastAsiaTheme="majorEastAsia" w:cs="Times New Roman"/>
          <w:b/>
          <w:bCs/>
          <w:vanish/>
          <w:sz w:val="22"/>
          <w:lang w:val="id-ID"/>
        </w:rPr>
      </w:pPr>
      <w:bookmarkStart w:id="3761" w:name="_Toc219566450"/>
      <w:bookmarkStart w:id="3762" w:name="_Toc219566734"/>
      <w:bookmarkStart w:id="3763" w:name="_Toc219569763"/>
      <w:bookmarkStart w:id="3764" w:name="_Toc219570050"/>
      <w:bookmarkStart w:id="3765" w:name="_Toc219587248"/>
      <w:bookmarkStart w:id="3766" w:name="_Toc219587532"/>
      <w:bookmarkStart w:id="3767" w:name="_Toc219591882"/>
      <w:bookmarkStart w:id="3768" w:name="_Toc219592174"/>
      <w:bookmarkStart w:id="3769" w:name="_Toc219595552"/>
      <w:bookmarkStart w:id="3770" w:name="_Toc219595851"/>
      <w:bookmarkStart w:id="3771" w:name="_Toc219627501"/>
      <w:bookmarkStart w:id="3772" w:name="_Toc219631507"/>
      <w:bookmarkStart w:id="3773" w:name="_Toc219718085"/>
      <w:bookmarkStart w:id="3774" w:name="_Toc219727933"/>
      <w:bookmarkStart w:id="3775" w:name="_Toc219728241"/>
      <w:bookmarkStart w:id="3776" w:name="_Toc220422228"/>
      <w:bookmarkStart w:id="3777" w:name="_Toc220422526"/>
      <w:bookmarkStart w:id="3778" w:name="_Toc220422824"/>
      <w:bookmarkStart w:id="3779" w:name="_Toc220423122"/>
      <w:bookmarkStart w:id="3780" w:name="_Toc220427310"/>
      <w:bookmarkStart w:id="3781" w:name="_Toc220427608"/>
      <w:bookmarkStart w:id="3782" w:name="_Toc220429290"/>
      <w:bookmarkStart w:id="3783" w:name="_Toc220430016"/>
      <w:bookmarkStart w:id="3784" w:name="_Toc220430314"/>
      <w:bookmarkStart w:id="3785" w:name="_Toc220430612"/>
      <w:bookmarkStart w:id="3786" w:name="_Toc220430910"/>
      <w:bookmarkStart w:id="3787" w:name="_Toc220431208"/>
      <w:bookmarkStart w:id="3788" w:name="_Toc220431506"/>
      <w:bookmarkStart w:id="3789" w:name="_Toc220432689"/>
      <w:bookmarkStart w:id="3790" w:name="_Toc220517328"/>
      <w:bookmarkStart w:id="3791" w:name="_Toc220517623"/>
      <w:bookmarkStart w:id="3792" w:name="_Toc220523249"/>
      <w:bookmarkStart w:id="3793" w:name="_Toc220523541"/>
      <w:bookmarkStart w:id="3794" w:name="_Toc220526252"/>
      <w:bookmarkStart w:id="3795" w:name="_Toc220526543"/>
      <w:bookmarkStart w:id="3796" w:name="_Toc220526834"/>
      <w:bookmarkStart w:id="3797" w:name="_Toc220527123"/>
      <w:bookmarkStart w:id="3798" w:name="_Toc220527412"/>
      <w:bookmarkStart w:id="3799" w:name="_Toc220527701"/>
      <w:bookmarkStart w:id="3800" w:name="_Toc220530165"/>
      <w:bookmarkStart w:id="3801" w:name="_Toc220534242"/>
      <w:bookmarkStart w:id="3802" w:name="_Toc220595527"/>
      <w:bookmarkStart w:id="3803" w:name="_Toc220595817"/>
      <w:bookmarkStart w:id="3804" w:name="_Toc220596107"/>
      <w:bookmarkStart w:id="3805" w:name="_Toc220596397"/>
      <w:bookmarkStart w:id="3806" w:name="_Toc220596687"/>
      <w:bookmarkStart w:id="3807" w:name="_Toc220596977"/>
      <w:bookmarkStart w:id="3808" w:name="_Toc220597902"/>
      <w:bookmarkStart w:id="3809" w:name="_Toc220607076"/>
      <w:bookmarkStart w:id="3810" w:name="_Toc220607365"/>
      <w:bookmarkStart w:id="3811" w:name="_Toc220607943"/>
      <w:bookmarkStart w:id="3812" w:name="_Toc220608232"/>
      <w:bookmarkStart w:id="3813" w:name="_Toc220619520"/>
      <w:bookmarkStart w:id="3814" w:name="_Toc220652591"/>
      <w:bookmarkStart w:id="3815" w:name="_Toc220652880"/>
      <w:bookmarkStart w:id="3816" w:name="_Toc220653169"/>
      <w:bookmarkStart w:id="3817" w:name="_Toc221566728"/>
      <w:bookmarkStart w:id="3818" w:name="_Toc226139879"/>
      <w:bookmarkStart w:id="3819" w:name="_Toc226140178"/>
      <w:bookmarkStart w:id="3820" w:name="_Toc226140477"/>
      <w:bookmarkStart w:id="3821" w:name="_Toc226140776"/>
      <w:bookmarkStart w:id="3822" w:name="_Toc226144168"/>
      <w:bookmarkStart w:id="3823" w:name="_Toc226144469"/>
      <w:bookmarkStart w:id="3824" w:name="_Toc226144778"/>
      <w:bookmarkStart w:id="3825" w:name="_Toc229338121"/>
      <w:bookmarkStart w:id="3826" w:name="_Toc229338422"/>
      <w:bookmarkStart w:id="3827" w:name="_Toc229347193"/>
      <w:bookmarkStart w:id="3828" w:name="_Toc229347494"/>
      <w:bookmarkStart w:id="3829" w:name="_Toc229348784"/>
      <w:bookmarkStart w:id="3830" w:name="_Toc229349085"/>
      <w:bookmarkStart w:id="3831" w:name="_Toc229349387"/>
      <w:bookmarkStart w:id="3832" w:name="_Toc229349689"/>
      <w:bookmarkStart w:id="3833" w:name="_Toc229349991"/>
      <w:bookmarkStart w:id="3834" w:name="_Toc229350293"/>
      <w:bookmarkStart w:id="3835" w:name="_Toc229350595"/>
      <w:bookmarkStart w:id="3836" w:name="_Toc229470928"/>
      <w:bookmarkStart w:id="3837" w:name="_Toc230099404"/>
      <w:bookmarkStart w:id="3838" w:name="_Toc231459280"/>
      <w:bookmarkStart w:id="3839" w:name="_Toc231459618"/>
      <w:bookmarkStart w:id="3840" w:name="_Toc231459956"/>
      <w:bookmarkStart w:id="3841" w:name="_Toc231460294"/>
      <w:bookmarkStart w:id="3842" w:name="_Toc231461878"/>
      <w:bookmarkStart w:id="3843" w:name="_Toc231462216"/>
      <w:bookmarkStart w:id="3844" w:name="_Toc231463238"/>
      <w:bookmarkStart w:id="3845" w:name="_Toc231463610"/>
      <w:bookmarkStart w:id="3846" w:name="_Toc231463982"/>
      <w:bookmarkStart w:id="3847" w:name="_Toc232618701"/>
      <w:bookmarkStart w:id="3848" w:name="_Toc232619120"/>
      <w:bookmarkStart w:id="3849" w:name="_Toc232619539"/>
      <w:bookmarkStart w:id="3850" w:name="_Toc232619863"/>
      <w:bookmarkStart w:id="3851" w:name="_Toc232620599"/>
      <w:bookmarkStart w:id="3852" w:name="_Toc232620941"/>
      <w:bookmarkStart w:id="3853" w:name="_Toc232621282"/>
      <w:bookmarkStart w:id="3854" w:name="_Toc232621623"/>
      <w:bookmarkStart w:id="3855" w:name="_Toc232621969"/>
      <w:bookmarkStart w:id="3856" w:name="_Toc232622314"/>
      <w:bookmarkStart w:id="3857" w:name="_Toc232622659"/>
      <w:bookmarkStart w:id="3858" w:name="_Toc232623004"/>
      <w:bookmarkStart w:id="3859" w:name="_Toc232623355"/>
      <w:bookmarkStart w:id="3860" w:name="_Toc232625702"/>
      <w:bookmarkStart w:id="3861" w:name="_Toc232626133"/>
      <w:bookmarkStart w:id="3862" w:name="_Toc232627431"/>
      <w:bookmarkStart w:id="3863" w:name="_Toc232627867"/>
      <w:bookmarkStart w:id="3864" w:name="_Toc234676000"/>
      <w:bookmarkStart w:id="3865" w:name="_Toc234857568"/>
      <w:bookmarkStart w:id="3866" w:name="_Toc234857989"/>
      <w:bookmarkStart w:id="3867" w:name="_Toc234858410"/>
      <w:bookmarkStart w:id="3868" w:name="_Toc237427578"/>
      <w:bookmarkStart w:id="3869" w:name="_Toc237427783"/>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14:paraId="30354950" w14:textId="77777777" w:rsidR="001F310F" w:rsidRPr="006700F0" w:rsidRDefault="001F310F" w:rsidP="007F79F2">
      <w:pPr>
        <w:pStyle w:val="ListParagraph"/>
        <w:keepNext/>
        <w:keepLines/>
        <w:numPr>
          <w:ilvl w:val="1"/>
          <w:numId w:val="28"/>
        </w:numPr>
        <w:spacing w:line="276" w:lineRule="auto"/>
        <w:contextualSpacing w:val="0"/>
        <w:outlineLvl w:val="2"/>
        <w:rPr>
          <w:rFonts w:eastAsiaTheme="majorEastAsia" w:cs="Times New Roman"/>
          <w:b/>
          <w:bCs/>
          <w:vanish/>
          <w:sz w:val="22"/>
          <w:lang w:val="id-ID"/>
        </w:rPr>
      </w:pPr>
      <w:bookmarkStart w:id="3870" w:name="_Toc219566451"/>
      <w:bookmarkStart w:id="3871" w:name="_Toc219566735"/>
      <w:bookmarkStart w:id="3872" w:name="_Toc219569764"/>
      <w:bookmarkStart w:id="3873" w:name="_Toc219570051"/>
      <w:bookmarkStart w:id="3874" w:name="_Toc219587249"/>
      <w:bookmarkStart w:id="3875" w:name="_Toc219587533"/>
      <w:bookmarkStart w:id="3876" w:name="_Toc219591883"/>
      <w:bookmarkStart w:id="3877" w:name="_Toc219592175"/>
      <w:bookmarkStart w:id="3878" w:name="_Toc219595553"/>
      <w:bookmarkStart w:id="3879" w:name="_Toc219595852"/>
      <w:bookmarkStart w:id="3880" w:name="_Toc219627502"/>
      <w:bookmarkStart w:id="3881" w:name="_Toc219631508"/>
      <w:bookmarkStart w:id="3882" w:name="_Toc219718086"/>
      <w:bookmarkStart w:id="3883" w:name="_Toc219727934"/>
      <w:bookmarkStart w:id="3884" w:name="_Toc219728242"/>
      <w:bookmarkStart w:id="3885" w:name="_Toc220422229"/>
      <w:bookmarkStart w:id="3886" w:name="_Toc220422527"/>
      <w:bookmarkStart w:id="3887" w:name="_Toc220422825"/>
      <w:bookmarkStart w:id="3888" w:name="_Toc220423123"/>
      <w:bookmarkStart w:id="3889" w:name="_Toc220427311"/>
      <w:bookmarkStart w:id="3890" w:name="_Toc220427609"/>
      <w:bookmarkStart w:id="3891" w:name="_Toc220429291"/>
      <w:bookmarkStart w:id="3892" w:name="_Toc220430017"/>
      <w:bookmarkStart w:id="3893" w:name="_Toc220430315"/>
      <w:bookmarkStart w:id="3894" w:name="_Toc220430613"/>
      <w:bookmarkStart w:id="3895" w:name="_Toc220430911"/>
      <w:bookmarkStart w:id="3896" w:name="_Toc220431209"/>
      <w:bookmarkStart w:id="3897" w:name="_Toc220431507"/>
      <w:bookmarkStart w:id="3898" w:name="_Toc220432690"/>
      <w:bookmarkStart w:id="3899" w:name="_Toc220517329"/>
      <w:bookmarkStart w:id="3900" w:name="_Toc220517624"/>
      <w:bookmarkStart w:id="3901" w:name="_Toc220523250"/>
      <w:bookmarkStart w:id="3902" w:name="_Toc220523542"/>
      <w:bookmarkStart w:id="3903" w:name="_Toc220526253"/>
      <w:bookmarkStart w:id="3904" w:name="_Toc220526544"/>
      <w:bookmarkStart w:id="3905" w:name="_Toc220526835"/>
      <w:bookmarkStart w:id="3906" w:name="_Toc220527124"/>
      <w:bookmarkStart w:id="3907" w:name="_Toc220527413"/>
      <w:bookmarkStart w:id="3908" w:name="_Toc220527702"/>
      <w:bookmarkStart w:id="3909" w:name="_Toc220530166"/>
      <w:bookmarkStart w:id="3910" w:name="_Toc220534243"/>
      <w:bookmarkStart w:id="3911" w:name="_Toc220595528"/>
      <w:bookmarkStart w:id="3912" w:name="_Toc220595818"/>
      <w:bookmarkStart w:id="3913" w:name="_Toc220596108"/>
      <w:bookmarkStart w:id="3914" w:name="_Toc220596398"/>
      <w:bookmarkStart w:id="3915" w:name="_Toc220596688"/>
      <w:bookmarkStart w:id="3916" w:name="_Toc220596978"/>
      <w:bookmarkStart w:id="3917" w:name="_Toc220597903"/>
      <w:bookmarkStart w:id="3918" w:name="_Toc220607077"/>
      <w:bookmarkStart w:id="3919" w:name="_Toc220607366"/>
      <w:bookmarkStart w:id="3920" w:name="_Toc220607944"/>
      <w:bookmarkStart w:id="3921" w:name="_Toc220608233"/>
      <w:bookmarkStart w:id="3922" w:name="_Toc220619521"/>
      <w:bookmarkStart w:id="3923" w:name="_Toc220652592"/>
      <w:bookmarkStart w:id="3924" w:name="_Toc220652881"/>
      <w:bookmarkStart w:id="3925" w:name="_Toc220653170"/>
      <w:bookmarkStart w:id="3926" w:name="_Toc221566729"/>
      <w:bookmarkStart w:id="3927" w:name="_Toc226139880"/>
      <w:bookmarkStart w:id="3928" w:name="_Toc226140179"/>
      <w:bookmarkStart w:id="3929" w:name="_Toc226140478"/>
      <w:bookmarkStart w:id="3930" w:name="_Toc226140777"/>
      <w:bookmarkStart w:id="3931" w:name="_Toc226144169"/>
      <w:bookmarkStart w:id="3932" w:name="_Toc226144470"/>
      <w:bookmarkStart w:id="3933" w:name="_Toc226144779"/>
      <w:bookmarkStart w:id="3934" w:name="_Toc229338122"/>
      <w:bookmarkStart w:id="3935" w:name="_Toc229338423"/>
      <w:bookmarkStart w:id="3936" w:name="_Toc229347194"/>
      <w:bookmarkStart w:id="3937" w:name="_Toc229347495"/>
      <w:bookmarkStart w:id="3938" w:name="_Toc229348785"/>
      <w:bookmarkStart w:id="3939" w:name="_Toc229349086"/>
      <w:bookmarkStart w:id="3940" w:name="_Toc229349388"/>
      <w:bookmarkStart w:id="3941" w:name="_Toc229349690"/>
      <w:bookmarkStart w:id="3942" w:name="_Toc229349992"/>
      <w:bookmarkStart w:id="3943" w:name="_Toc229350294"/>
      <w:bookmarkStart w:id="3944" w:name="_Toc229350596"/>
      <w:bookmarkStart w:id="3945" w:name="_Toc229470929"/>
      <w:bookmarkStart w:id="3946" w:name="_Toc230099405"/>
      <w:bookmarkStart w:id="3947" w:name="_Toc231459281"/>
      <w:bookmarkStart w:id="3948" w:name="_Toc231459619"/>
      <w:bookmarkStart w:id="3949" w:name="_Toc231459957"/>
      <w:bookmarkStart w:id="3950" w:name="_Toc231460295"/>
      <w:bookmarkStart w:id="3951" w:name="_Toc231461879"/>
      <w:bookmarkStart w:id="3952" w:name="_Toc231462217"/>
      <w:bookmarkStart w:id="3953" w:name="_Toc231463239"/>
      <w:bookmarkStart w:id="3954" w:name="_Toc231463611"/>
      <w:bookmarkStart w:id="3955" w:name="_Toc231463983"/>
      <w:bookmarkStart w:id="3956" w:name="_Toc232618702"/>
      <w:bookmarkStart w:id="3957" w:name="_Toc232619121"/>
      <w:bookmarkStart w:id="3958" w:name="_Toc232619540"/>
      <w:bookmarkStart w:id="3959" w:name="_Toc232619864"/>
      <w:bookmarkStart w:id="3960" w:name="_Toc232620600"/>
      <w:bookmarkStart w:id="3961" w:name="_Toc232620942"/>
      <w:bookmarkStart w:id="3962" w:name="_Toc232621283"/>
      <w:bookmarkStart w:id="3963" w:name="_Toc232621624"/>
      <w:bookmarkStart w:id="3964" w:name="_Toc232621970"/>
      <w:bookmarkStart w:id="3965" w:name="_Toc232622315"/>
      <w:bookmarkStart w:id="3966" w:name="_Toc232622660"/>
      <w:bookmarkStart w:id="3967" w:name="_Toc232623005"/>
      <w:bookmarkStart w:id="3968" w:name="_Toc232623356"/>
      <w:bookmarkStart w:id="3969" w:name="_Toc232625703"/>
      <w:bookmarkStart w:id="3970" w:name="_Toc232626134"/>
      <w:bookmarkStart w:id="3971" w:name="_Toc232627432"/>
      <w:bookmarkStart w:id="3972" w:name="_Toc232627868"/>
      <w:bookmarkStart w:id="3973" w:name="_Toc234676001"/>
      <w:bookmarkStart w:id="3974" w:name="_Toc234857569"/>
      <w:bookmarkStart w:id="3975" w:name="_Toc234857990"/>
      <w:bookmarkStart w:id="3976" w:name="_Toc234858411"/>
      <w:bookmarkStart w:id="3977" w:name="_Toc237427579"/>
      <w:bookmarkStart w:id="3978" w:name="_Toc237427784"/>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14:paraId="4716E83C" w14:textId="77777777" w:rsidR="001F310F" w:rsidRPr="006700F0" w:rsidRDefault="001F310F" w:rsidP="007F79F2">
      <w:pPr>
        <w:pStyle w:val="ListParagraph"/>
        <w:keepNext/>
        <w:keepLines/>
        <w:numPr>
          <w:ilvl w:val="1"/>
          <w:numId w:val="28"/>
        </w:numPr>
        <w:spacing w:line="276" w:lineRule="auto"/>
        <w:contextualSpacing w:val="0"/>
        <w:outlineLvl w:val="2"/>
        <w:rPr>
          <w:rFonts w:eastAsiaTheme="majorEastAsia" w:cs="Times New Roman"/>
          <w:b/>
          <w:bCs/>
          <w:vanish/>
          <w:sz w:val="22"/>
          <w:lang w:val="id-ID"/>
        </w:rPr>
      </w:pPr>
      <w:bookmarkStart w:id="3979" w:name="_Toc219566452"/>
      <w:bookmarkStart w:id="3980" w:name="_Toc219566736"/>
      <w:bookmarkStart w:id="3981" w:name="_Toc219569765"/>
      <w:bookmarkStart w:id="3982" w:name="_Toc219570052"/>
      <w:bookmarkStart w:id="3983" w:name="_Toc219587250"/>
      <w:bookmarkStart w:id="3984" w:name="_Toc219587534"/>
      <w:bookmarkStart w:id="3985" w:name="_Toc219591884"/>
      <w:bookmarkStart w:id="3986" w:name="_Toc219592176"/>
      <w:bookmarkStart w:id="3987" w:name="_Toc219595554"/>
      <w:bookmarkStart w:id="3988" w:name="_Toc219595853"/>
      <w:bookmarkStart w:id="3989" w:name="_Toc219627503"/>
      <w:bookmarkStart w:id="3990" w:name="_Toc219631509"/>
      <w:bookmarkStart w:id="3991" w:name="_Toc219718087"/>
      <w:bookmarkStart w:id="3992" w:name="_Toc219727935"/>
      <w:bookmarkStart w:id="3993" w:name="_Toc219728243"/>
      <w:bookmarkStart w:id="3994" w:name="_Toc220422230"/>
      <w:bookmarkStart w:id="3995" w:name="_Toc220422528"/>
      <w:bookmarkStart w:id="3996" w:name="_Toc220422826"/>
      <w:bookmarkStart w:id="3997" w:name="_Toc220423124"/>
      <w:bookmarkStart w:id="3998" w:name="_Toc220427312"/>
      <w:bookmarkStart w:id="3999" w:name="_Toc220427610"/>
      <w:bookmarkStart w:id="4000" w:name="_Toc220429292"/>
      <w:bookmarkStart w:id="4001" w:name="_Toc220430018"/>
      <w:bookmarkStart w:id="4002" w:name="_Toc220430316"/>
      <w:bookmarkStart w:id="4003" w:name="_Toc220430614"/>
      <w:bookmarkStart w:id="4004" w:name="_Toc220430912"/>
      <w:bookmarkStart w:id="4005" w:name="_Toc220431210"/>
      <w:bookmarkStart w:id="4006" w:name="_Toc220431508"/>
      <w:bookmarkStart w:id="4007" w:name="_Toc220432691"/>
      <w:bookmarkStart w:id="4008" w:name="_Toc220517330"/>
      <w:bookmarkStart w:id="4009" w:name="_Toc220517625"/>
      <w:bookmarkStart w:id="4010" w:name="_Toc220523251"/>
      <w:bookmarkStart w:id="4011" w:name="_Toc220523543"/>
      <w:bookmarkStart w:id="4012" w:name="_Toc220526254"/>
      <w:bookmarkStart w:id="4013" w:name="_Toc220526545"/>
      <w:bookmarkStart w:id="4014" w:name="_Toc220526836"/>
      <w:bookmarkStart w:id="4015" w:name="_Toc220527125"/>
      <w:bookmarkStart w:id="4016" w:name="_Toc220527414"/>
      <w:bookmarkStart w:id="4017" w:name="_Toc220527703"/>
      <w:bookmarkStart w:id="4018" w:name="_Toc220530167"/>
      <w:bookmarkStart w:id="4019" w:name="_Toc220534244"/>
      <w:bookmarkStart w:id="4020" w:name="_Toc220595529"/>
      <w:bookmarkStart w:id="4021" w:name="_Toc220595819"/>
      <w:bookmarkStart w:id="4022" w:name="_Toc220596109"/>
      <w:bookmarkStart w:id="4023" w:name="_Toc220596399"/>
      <w:bookmarkStart w:id="4024" w:name="_Toc220596689"/>
      <w:bookmarkStart w:id="4025" w:name="_Toc220596979"/>
      <w:bookmarkStart w:id="4026" w:name="_Toc220597904"/>
      <w:bookmarkStart w:id="4027" w:name="_Toc220607078"/>
      <w:bookmarkStart w:id="4028" w:name="_Toc220607367"/>
      <w:bookmarkStart w:id="4029" w:name="_Toc220607945"/>
      <w:bookmarkStart w:id="4030" w:name="_Toc220608234"/>
      <w:bookmarkStart w:id="4031" w:name="_Toc220619522"/>
      <w:bookmarkStart w:id="4032" w:name="_Toc220652593"/>
      <w:bookmarkStart w:id="4033" w:name="_Toc220652882"/>
      <w:bookmarkStart w:id="4034" w:name="_Toc220653171"/>
      <w:bookmarkStart w:id="4035" w:name="_Toc221566730"/>
      <w:bookmarkStart w:id="4036" w:name="_Toc226139881"/>
      <w:bookmarkStart w:id="4037" w:name="_Toc226140180"/>
      <w:bookmarkStart w:id="4038" w:name="_Toc226140479"/>
      <w:bookmarkStart w:id="4039" w:name="_Toc226140778"/>
      <w:bookmarkStart w:id="4040" w:name="_Toc226144170"/>
      <w:bookmarkStart w:id="4041" w:name="_Toc226144471"/>
      <w:bookmarkStart w:id="4042" w:name="_Toc226144780"/>
      <w:bookmarkStart w:id="4043" w:name="_Toc229338123"/>
      <w:bookmarkStart w:id="4044" w:name="_Toc229338424"/>
      <w:bookmarkStart w:id="4045" w:name="_Toc229347195"/>
      <w:bookmarkStart w:id="4046" w:name="_Toc229347496"/>
      <w:bookmarkStart w:id="4047" w:name="_Toc229348786"/>
      <w:bookmarkStart w:id="4048" w:name="_Toc229349087"/>
      <w:bookmarkStart w:id="4049" w:name="_Toc229349389"/>
      <w:bookmarkStart w:id="4050" w:name="_Toc229349691"/>
      <w:bookmarkStart w:id="4051" w:name="_Toc229349993"/>
      <w:bookmarkStart w:id="4052" w:name="_Toc229350295"/>
      <w:bookmarkStart w:id="4053" w:name="_Toc229350597"/>
      <w:bookmarkStart w:id="4054" w:name="_Toc229470930"/>
      <w:bookmarkStart w:id="4055" w:name="_Toc230099406"/>
      <w:bookmarkStart w:id="4056" w:name="_Toc231459282"/>
      <w:bookmarkStart w:id="4057" w:name="_Toc231459620"/>
      <w:bookmarkStart w:id="4058" w:name="_Toc231459958"/>
      <w:bookmarkStart w:id="4059" w:name="_Toc231460296"/>
      <w:bookmarkStart w:id="4060" w:name="_Toc231461880"/>
      <w:bookmarkStart w:id="4061" w:name="_Toc231462218"/>
      <w:bookmarkStart w:id="4062" w:name="_Toc231463240"/>
      <w:bookmarkStart w:id="4063" w:name="_Toc231463612"/>
      <w:bookmarkStart w:id="4064" w:name="_Toc231463984"/>
      <w:bookmarkStart w:id="4065" w:name="_Toc232618703"/>
      <w:bookmarkStart w:id="4066" w:name="_Toc232619122"/>
      <w:bookmarkStart w:id="4067" w:name="_Toc232619541"/>
      <w:bookmarkStart w:id="4068" w:name="_Toc232619865"/>
      <w:bookmarkStart w:id="4069" w:name="_Toc232620601"/>
      <w:bookmarkStart w:id="4070" w:name="_Toc232620943"/>
      <w:bookmarkStart w:id="4071" w:name="_Toc232621284"/>
      <w:bookmarkStart w:id="4072" w:name="_Toc232621625"/>
      <w:bookmarkStart w:id="4073" w:name="_Toc232621971"/>
      <w:bookmarkStart w:id="4074" w:name="_Toc232622316"/>
      <w:bookmarkStart w:id="4075" w:name="_Toc232622661"/>
      <w:bookmarkStart w:id="4076" w:name="_Toc232623006"/>
      <w:bookmarkStart w:id="4077" w:name="_Toc232623357"/>
      <w:bookmarkStart w:id="4078" w:name="_Toc232625704"/>
      <w:bookmarkStart w:id="4079" w:name="_Toc232626135"/>
      <w:bookmarkStart w:id="4080" w:name="_Toc232627433"/>
      <w:bookmarkStart w:id="4081" w:name="_Toc232627869"/>
      <w:bookmarkStart w:id="4082" w:name="_Toc234676002"/>
      <w:bookmarkStart w:id="4083" w:name="_Toc234857570"/>
      <w:bookmarkStart w:id="4084" w:name="_Toc234857991"/>
      <w:bookmarkStart w:id="4085" w:name="_Toc234858412"/>
      <w:bookmarkStart w:id="4086" w:name="_Toc237427580"/>
      <w:bookmarkStart w:id="4087" w:name="_Toc237427785"/>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14:paraId="7FD59DD1" w14:textId="77777777" w:rsidR="001F310F" w:rsidRPr="006700F0" w:rsidRDefault="001F310F" w:rsidP="007F79F2">
      <w:pPr>
        <w:pStyle w:val="ListParagraph"/>
        <w:keepNext/>
        <w:keepLines/>
        <w:numPr>
          <w:ilvl w:val="2"/>
          <w:numId w:val="28"/>
        </w:numPr>
        <w:spacing w:line="276" w:lineRule="auto"/>
        <w:contextualSpacing w:val="0"/>
        <w:outlineLvl w:val="2"/>
        <w:rPr>
          <w:rFonts w:eastAsiaTheme="majorEastAsia" w:cs="Times New Roman"/>
          <w:b/>
          <w:bCs/>
          <w:vanish/>
          <w:sz w:val="22"/>
          <w:lang w:val="id-ID"/>
        </w:rPr>
      </w:pPr>
      <w:bookmarkStart w:id="4088" w:name="_Toc219566453"/>
      <w:bookmarkStart w:id="4089" w:name="_Toc219566737"/>
      <w:bookmarkStart w:id="4090" w:name="_Toc219569766"/>
      <w:bookmarkStart w:id="4091" w:name="_Toc219570053"/>
      <w:bookmarkStart w:id="4092" w:name="_Toc219587251"/>
      <w:bookmarkStart w:id="4093" w:name="_Toc219587535"/>
      <w:bookmarkStart w:id="4094" w:name="_Toc219591885"/>
      <w:bookmarkStart w:id="4095" w:name="_Toc219592177"/>
      <w:bookmarkStart w:id="4096" w:name="_Toc219595555"/>
      <w:bookmarkStart w:id="4097" w:name="_Toc219595854"/>
      <w:bookmarkStart w:id="4098" w:name="_Toc219627504"/>
      <w:bookmarkStart w:id="4099" w:name="_Toc219631510"/>
      <w:bookmarkStart w:id="4100" w:name="_Toc219718088"/>
      <w:bookmarkStart w:id="4101" w:name="_Toc219727936"/>
      <w:bookmarkStart w:id="4102" w:name="_Toc219728244"/>
      <w:bookmarkStart w:id="4103" w:name="_Toc220422231"/>
      <w:bookmarkStart w:id="4104" w:name="_Toc220422529"/>
      <w:bookmarkStart w:id="4105" w:name="_Toc220422827"/>
      <w:bookmarkStart w:id="4106" w:name="_Toc220423125"/>
      <w:bookmarkStart w:id="4107" w:name="_Toc220427313"/>
      <w:bookmarkStart w:id="4108" w:name="_Toc220427611"/>
      <w:bookmarkStart w:id="4109" w:name="_Toc220429293"/>
      <w:bookmarkStart w:id="4110" w:name="_Toc220430019"/>
      <w:bookmarkStart w:id="4111" w:name="_Toc220430317"/>
      <w:bookmarkStart w:id="4112" w:name="_Toc220430615"/>
      <w:bookmarkStart w:id="4113" w:name="_Toc220430913"/>
      <w:bookmarkStart w:id="4114" w:name="_Toc220431211"/>
      <w:bookmarkStart w:id="4115" w:name="_Toc220431509"/>
      <w:bookmarkStart w:id="4116" w:name="_Toc220432692"/>
      <w:bookmarkStart w:id="4117" w:name="_Toc220517331"/>
      <w:bookmarkStart w:id="4118" w:name="_Toc220517626"/>
      <w:bookmarkStart w:id="4119" w:name="_Toc220523252"/>
      <w:bookmarkStart w:id="4120" w:name="_Toc220523544"/>
      <w:bookmarkStart w:id="4121" w:name="_Toc220526255"/>
      <w:bookmarkStart w:id="4122" w:name="_Toc220526546"/>
      <w:bookmarkStart w:id="4123" w:name="_Toc220526837"/>
      <w:bookmarkStart w:id="4124" w:name="_Toc220527126"/>
      <w:bookmarkStart w:id="4125" w:name="_Toc220527415"/>
      <w:bookmarkStart w:id="4126" w:name="_Toc220527704"/>
      <w:bookmarkStart w:id="4127" w:name="_Toc220530168"/>
      <w:bookmarkStart w:id="4128" w:name="_Toc220534245"/>
      <w:bookmarkStart w:id="4129" w:name="_Toc220595530"/>
      <w:bookmarkStart w:id="4130" w:name="_Toc220595820"/>
      <w:bookmarkStart w:id="4131" w:name="_Toc220596110"/>
      <w:bookmarkStart w:id="4132" w:name="_Toc220596400"/>
      <w:bookmarkStart w:id="4133" w:name="_Toc220596690"/>
      <w:bookmarkStart w:id="4134" w:name="_Toc220596980"/>
      <w:bookmarkStart w:id="4135" w:name="_Toc220597905"/>
      <w:bookmarkStart w:id="4136" w:name="_Toc220607079"/>
      <w:bookmarkStart w:id="4137" w:name="_Toc220607368"/>
      <w:bookmarkStart w:id="4138" w:name="_Toc220607946"/>
      <w:bookmarkStart w:id="4139" w:name="_Toc220608235"/>
      <w:bookmarkStart w:id="4140" w:name="_Toc220619523"/>
      <w:bookmarkStart w:id="4141" w:name="_Toc220652594"/>
      <w:bookmarkStart w:id="4142" w:name="_Toc220652883"/>
      <w:bookmarkStart w:id="4143" w:name="_Toc220653172"/>
      <w:bookmarkStart w:id="4144" w:name="_Toc221566731"/>
      <w:bookmarkStart w:id="4145" w:name="_Toc226139882"/>
      <w:bookmarkStart w:id="4146" w:name="_Toc226140181"/>
      <w:bookmarkStart w:id="4147" w:name="_Toc226140480"/>
      <w:bookmarkStart w:id="4148" w:name="_Toc226140779"/>
      <w:bookmarkStart w:id="4149" w:name="_Toc226144171"/>
      <w:bookmarkStart w:id="4150" w:name="_Toc226144472"/>
      <w:bookmarkStart w:id="4151" w:name="_Toc226144781"/>
      <w:bookmarkStart w:id="4152" w:name="_Toc229338124"/>
      <w:bookmarkStart w:id="4153" w:name="_Toc229338425"/>
      <w:bookmarkStart w:id="4154" w:name="_Toc229347196"/>
      <w:bookmarkStart w:id="4155" w:name="_Toc229347497"/>
      <w:bookmarkStart w:id="4156" w:name="_Toc229348787"/>
      <w:bookmarkStart w:id="4157" w:name="_Toc229349088"/>
      <w:bookmarkStart w:id="4158" w:name="_Toc229349390"/>
      <w:bookmarkStart w:id="4159" w:name="_Toc229349692"/>
      <w:bookmarkStart w:id="4160" w:name="_Toc229349994"/>
      <w:bookmarkStart w:id="4161" w:name="_Toc229350296"/>
      <w:bookmarkStart w:id="4162" w:name="_Toc229350598"/>
      <w:bookmarkStart w:id="4163" w:name="_Toc229470931"/>
      <w:bookmarkStart w:id="4164" w:name="_Toc230099407"/>
      <w:bookmarkStart w:id="4165" w:name="_Toc231459283"/>
      <w:bookmarkStart w:id="4166" w:name="_Toc231459621"/>
      <w:bookmarkStart w:id="4167" w:name="_Toc231459959"/>
      <w:bookmarkStart w:id="4168" w:name="_Toc231460297"/>
      <w:bookmarkStart w:id="4169" w:name="_Toc231461881"/>
      <w:bookmarkStart w:id="4170" w:name="_Toc231462219"/>
      <w:bookmarkStart w:id="4171" w:name="_Toc231463241"/>
      <w:bookmarkStart w:id="4172" w:name="_Toc231463613"/>
      <w:bookmarkStart w:id="4173" w:name="_Toc231463985"/>
      <w:bookmarkStart w:id="4174" w:name="_Toc232618704"/>
      <w:bookmarkStart w:id="4175" w:name="_Toc232619123"/>
      <w:bookmarkStart w:id="4176" w:name="_Toc232619542"/>
      <w:bookmarkStart w:id="4177" w:name="_Toc232619866"/>
      <w:bookmarkStart w:id="4178" w:name="_Toc232620602"/>
      <w:bookmarkStart w:id="4179" w:name="_Toc232620944"/>
      <w:bookmarkStart w:id="4180" w:name="_Toc232621285"/>
      <w:bookmarkStart w:id="4181" w:name="_Toc232621626"/>
      <w:bookmarkStart w:id="4182" w:name="_Toc232621972"/>
      <w:bookmarkStart w:id="4183" w:name="_Toc232622317"/>
      <w:bookmarkStart w:id="4184" w:name="_Toc232622662"/>
      <w:bookmarkStart w:id="4185" w:name="_Toc232623007"/>
      <w:bookmarkStart w:id="4186" w:name="_Toc232623358"/>
      <w:bookmarkStart w:id="4187" w:name="_Toc232625705"/>
      <w:bookmarkStart w:id="4188" w:name="_Toc232626136"/>
      <w:bookmarkStart w:id="4189" w:name="_Toc232627434"/>
      <w:bookmarkStart w:id="4190" w:name="_Toc232627870"/>
      <w:bookmarkStart w:id="4191" w:name="_Toc234676003"/>
      <w:bookmarkStart w:id="4192" w:name="_Toc234857571"/>
      <w:bookmarkStart w:id="4193" w:name="_Toc234857992"/>
      <w:bookmarkStart w:id="4194" w:name="_Toc234858413"/>
      <w:bookmarkStart w:id="4195" w:name="_Toc237427581"/>
      <w:bookmarkStart w:id="4196" w:name="_Toc237427786"/>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14:paraId="4C422C68" w14:textId="5A578E91" w:rsidR="00D3323F" w:rsidRPr="006700F0" w:rsidRDefault="00783ABB" w:rsidP="00B057BB">
      <w:pPr>
        <w:pStyle w:val="Heading2"/>
      </w:pPr>
      <w:bookmarkStart w:id="4197" w:name="_Toc237427787"/>
      <w:r w:rsidRPr="006700F0">
        <w:t xml:space="preserve">Tahap Perancangan Sistem </w:t>
      </w:r>
      <w:r w:rsidR="00D03929" w:rsidRPr="006700F0">
        <w:t xml:space="preserve">Pengolahan Air </w:t>
      </w:r>
      <w:r w:rsidR="00D03929" w:rsidRPr="006700F0">
        <w:rPr>
          <w:i/>
          <w:iCs/>
        </w:rPr>
        <w:t>Ballast</w:t>
      </w:r>
      <w:bookmarkEnd w:id="4197"/>
    </w:p>
    <w:p w14:paraId="0B6D0623" w14:textId="30C9DFDB" w:rsidR="004F40E0" w:rsidRPr="006700F0" w:rsidRDefault="00F44F47" w:rsidP="00BA2753">
      <w:pPr>
        <w:spacing w:line="276" w:lineRule="auto"/>
        <w:ind w:firstLine="567"/>
        <w:rPr>
          <w:rFonts w:cs="Times New Roman"/>
          <w:sz w:val="22"/>
          <w:lang w:val="id-ID"/>
        </w:rPr>
      </w:pPr>
      <w:r w:rsidRPr="006700F0">
        <w:rPr>
          <w:rFonts w:cs="Times New Roman"/>
          <w:sz w:val="22"/>
          <w:lang w:val="id-ID"/>
        </w:rPr>
        <w:t>T</w:t>
      </w:r>
      <w:proofErr w:type="spellStart"/>
      <w:r w:rsidRPr="006700F0">
        <w:rPr>
          <w:rFonts w:cs="Times New Roman"/>
          <w:sz w:val="22"/>
        </w:rPr>
        <w:t>ahap</w:t>
      </w:r>
      <w:proofErr w:type="spellEnd"/>
      <w:r w:rsidRPr="006700F0">
        <w:rPr>
          <w:rFonts w:cs="Times New Roman"/>
          <w:sz w:val="22"/>
        </w:rPr>
        <w:t xml:space="preserve"> </w:t>
      </w:r>
      <w:r w:rsidRPr="00BA2753">
        <w:rPr>
          <w:rFonts w:cs="Times New Roman"/>
          <w:sz w:val="22"/>
          <w:lang w:val="id-ID"/>
        </w:rPr>
        <w:t>perancangan</w:t>
      </w:r>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dan </w:t>
      </w:r>
      <w:proofErr w:type="spellStart"/>
      <w:r w:rsidRPr="006700F0">
        <w:rPr>
          <w:rFonts w:cs="Times New Roman"/>
          <w:sz w:val="22"/>
        </w:rPr>
        <w:t>prototipe</w:t>
      </w:r>
      <w:proofErr w:type="spellEnd"/>
      <w:r w:rsidRPr="006700F0">
        <w:rPr>
          <w:rFonts w:cs="Times New Roman"/>
          <w:sz w:val="22"/>
        </w:rPr>
        <w:t xml:space="preserve"> </w:t>
      </w:r>
      <w:r w:rsidR="001806EF" w:rsidRPr="006700F0">
        <w:rPr>
          <w:rFonts w:cs="Times New Roman"/>
          <w:sz w:val="22"/>
          <w:lang w:val="id-ID"/>
        </w:rPr>
        <w:t xml:space="preserve">ini bertujuan untuk mengurangi dampak </w:t>
      </w:r>
      <w:r w:rsidR="009B09E4" w:rsidRPr="006700F0">
        <w:rPr>
          <w:rFonts w:cs="Times New Roman"/>
          <w:sz w:val="22"/>
          <w:lang w:val="id-ID"/>
        </w:rPr>
        <w:t>penyebaran</w:t>
      </w:r>
      <w:r w:rsidR="0070409C" w:rsidRPr="006700F0">
        <w:rPr>
          <w:rFonts w:cs="Times New Roman"/>
          <w:sz w:val="22"/>
          <w:lang w:val="id-ID"/>
        </w:rPr>
        <w:t xml:space="preserve"> melalui pengolahan air </w:t>
      </w:r>
      <w:r w:rsidR="000C1805" w:rsidRPr="006700F0">
        <w:rPr>
          <w:rFonts w:cs="Times New Roman"/>
          <w:i/>
          <w:iCs/>
          <w:sz w:val="22"/>
          <w:lang w:val="id-ID"/>
        </w:rPr>
        <w:t xml:space="preserve">ballast </w:t>
      </w:r>
      <w:r w:rsidR="000C1805" w:rsidRPr="006700F0">
        <w:rPr>
          <w:rFonts w:cs="Times New Roman"/>
          <w:sz w:val="22"/>
          <w:lang w:val="id-ID"/>
        </w:rPr>
        <w:t>dengan teknologi sederhana</w:t>
      </w:r>
      <w:r w:rsidR="000651AA" w:rsidRPr="006700F0">
        <w:rPr>
          <w:rFonts w:cs="Times New Roman"/>
          <w:sz w:val="22"/>
          <w:lang w:val="id-ID"/>
        </w:rPr>
        <w:t>, komponen</w:t>
      </w:r>
      <w:r w:rsidR="00E57B7F" w:rsidRPr="006700F0">
        <w:rPr>
          <w:rFonts w:cs="Times New Roman"/>
          <w:sz w:val="22"/>
          <w:lang w:val="id-ID"/>
        </w:rPr>
        <w:t xml:space="preserve"> pengolahanya</w:t>
      </w:r>
      <w:r w:rsidR="000C1805" w:rsidRPr="006700F0">
        <w:rPr>
          <w:rFonts w:cs="Times New Roman"/>
          <w:sz w:val="22"/>
          <w:lang w:val="id-ID"/>
        </w:rPr>
        <w:t xml:space="preserve"> </w:t>
      </w:r>
      <w:r w:rsidR="00E57B7F" w:rsidRPr="006700F0">
        <w:rPr>
          <w:rFonts w:cs="Times New Roman"/>
          <w:sz w:val="22"/>
          <w:lang w:val="id-ID"/>
        </w:rPr>
        <w:t>berupa</w:t>
      </w:r>
      <w:r w:rsidR="00920427" w:rsidRPr="006700F0">
        <w:rPr>
          <w:rFonts w:cs="Times New Roman"/>
          <w:sz w:val="22"/>
          <w:lang w:val="id-ID"/>
        </w:rPr>
        <w:t xml:space="preserve"> </w:t>
      </w:r>
      <w:r w:rsidR="00C97FE8" w:rsidRPr="006700F0">
        <w:rPr>
          <w:rFonts w:cs="Times New Roman"/>
          <w:sz w:val="22"/>
          <w:lang w:val="id-ID"/>
        </w:rPr>
        <w:t>pompa air</w:t>
      </w:r>
      <w:r w:rsidR="007B36CB" w:rsidRPr="006700F0">
        <w:rPr>
          <w:rFonts w:cs="Times New Roman"/>
          <w:sz w:val="22"/>
          <w:lang w:val="id-ID"/>
        </w:rPr>
        <w:t xml:space="preserve">, </w:t>
      </w:r>
      <w:r w:rsidR="00D02233" w:rsidRPr="006700F0">
        <w:rPr>
          <w:rFonts w:cs="Times New Roman"/>
          <w:sz w:val="22"/>
          <w:lang w:val="id-ID"/>
        </w:rPr>
        <w:t>filter kasar</w:t>
      </w:r>
      <w:r w:rsidR="00C97FE8" w:rsidRPr="006700F0">
        <w:rPr>
          <w:rFonts w:cs="Times New Roman"/>
          <w:sz w:val="22"/>
          <w:lang w:val="id-ID"/>
        </w:rPr>
        <w:t xml:space="preserve">, </w:t>
      </w:r>
      <w:r w:rsidR="00735985" w:rsidRPr="006700F0">
        <w:rPr>
          <w:rFonts w:cs="Times New Roman"/>
          <w:sz w:val="22"/>
          <w:lang w:val="id-ID"/>
        </w:rPr>
        <w:t>filter</w:t>
      </w:r>
      <w:r w:rsidR="00C97FE8" w:rsidRPr="006700F0">
        <w:rPr>
          <w:rFonts w:cs="Times New Roman"/>
          <w:sz w:val="22"/>
          <w:lang w:val="id-ID"/>
        </w:rPr>
        <w:t xml:space="preserve"> halus, desinfeksi</w:t>
      </w:r>
      <w:r w:rsidR="00F25288" w:rsidRPr="006700F0">
        <w:rPr>
          <w:rFonts w:cs="Times New Roman"/>
          <w:sz w:val="22"/>
          <w:lang w:val="id-ID"/>
        </w:rPr>
        <w:t xml:space="preserve"> UV.</w:t>
      </w:r>
      <w:r w:rsidR="00576817" w:rsidRPr="006700F0">
        <w:rPr>
          <w:rFonts w:cs="Times New Roman"/>
          <w:sz w:val="22"/>
          <w:lang w:val="id-ID"/>
        </w:rPr>
        <w:t xml:space="preserve"> T</w:t>
      </w:r>
      <w:proofErr w:type="spellStart"/>
      <w:r w:rsidR="00576817" w:rsidRPr="006700F0">
        <w:rPr>
          <w:rFonts w:cs="Times New Roman"/>
          <w:sz w:val="22"/>
        </w:rPr>
        <w:t>ahapan</w:t>
      </w:r>
      <w:proofErr w:type="spellEnd"/>
      <w:r w:rsidR="00576817" w:rsidRPr="006700F0">
        <w:rPr>
          <w:rFonts w:cs="Times New Roman"/>
          <w:sz w:val="22"/>
        </w:rPr>
        <w:t xml:space="preserve"> </w:t>
      </w:r>
      <w:proofErr w:type="spellStart"/>
      <w:r w:rsidR="00576817" w:rsidRPr="006700F0">
        <w:rPr>
          <w:rFonts w:cs="Times New Roman"/>
          <w:sz w:val="22"/>
        </w:rPr>
        <w:t>sistem</w:t>
      </w:r>
      <w:proofErr w:type="spellEnd"/>
      <w:r w:rsidR="00576817" w:rsidRPr="006700F0">
        <w:rPr>
          <w:rFonts w:cs="Times New Roman"/>
          <w:sz w:val="22"/>
        </w:rPr>
        <w:t xml:space="preserve"> dan </w:t>
      </w:r>
      <w:proofErr w:type="spellStart"/>
      <w:r w:rsidR="00576817" w:rsidRPr="006700F0">
        <w:rPr>
          <w:rFonts w:cs="Times New Roman"/>
          <w:sz w:val="22"/>
        </w:rPr>
        <w:t>prototipe</w:t>
      </w:r>
      <w:proofErr w:type="spellEnd"/>
      <w:r w:rsidR="00576817" w:rsidRPr="006700F0">
        <w:rPr>
          <w:rFonts w:cs="Times New Roman"/>
          <w:sz w:val="22"/>
        </w:rPr>
        <w:t xml:space="preserve"> </w:t>
      </w:r>
      <w:proofErr w:type="spellStart"/>
      <w:r w:rsidR="00576817" w:rsidRPr="006700F0">
        <w:rPr>
          <w:rFonts w:cs="Times New Roman"/>
          <w:sz w:val="22"/>
        </w:rPr>
        <w:t>disusun</w:t>
      </w:r>
      <w:proofErr w:type="spellEnd"/>
      <w:r w:rsidR="00576817" w:rsidRPr="006700F0">
        <w:rPr>
          <w:rFonts w:cs="Times New Roman"/>
          <w:sz w:val="22"/>
        </w:rPr>
        <w:t xml:space="preserve"> </w:t>
      </w:r>
      <w:proofErr w:type="spellStart"/>
      <w:r w:rsidR="00576817" w:rsidRPr="006700F0">
        <w:rPr>
          <w:rFonts w:cs="Times New Roman"/>
          <w:sz w:val="22"/>
        </w:rPr>
        <w:t>berdasarkan</w:t>
      </w:r>
      <w:proofErr w:type="spellEnd"/>
      <w:r w:rsidR="00576817" w:rsidRPr="006700F0">
        <w:rPr>
          <w:rFonts w:cs="Times New Roman"/>
          <w:sz w:val="22"/>
        </w:rPr>
        <w:t xml:space="preserve"> </w:t>
      </w:r>
      <w:proofErr w:type="spellStart"/>
      <w:r w:rsidR="00576817" w:rsidRPr="006700F0">
        <w:rPr>
          <w:rFonts w:cs="Times New Roman"/>
          <w:sz w:val="22"/>
        </w:rPr>
        <w:t>studi</w:t>
      </w:r>
      <w:proofErr w:type="spellEnd"/>
      <w:r w:rsidR="00576817" w:rsidRPr="006700F0">
        <w:rPr>
          <w:rFonts w:cs="Times New Roman"/>
          <w:sz w:val="22"/>
        </w:rPr>
        <w:t xml:space="preserve"> BWTS (</w:t>
      </w:r>
      <w:r w:rsidR="00576817" w:rsidRPr="006700F0">
        <w:rPr>
          <w:rFonts w:cs="Times New Roman"/>
          <w:i/>
          <w:iCs/>
          <w:sz w:val="22"/>
        </w:rPr>
        <w:t>Ballast Water Treatment System</w:t>
      </w:r>
      <w:r w:rsidR="00576817" w:rsidRPr="006700F0">
        <w:rPr>
          <w:rFonts w:cs="Times New Roman"/>
          <w:sz w:val="22"/>
        </w:rPr>
        <w:t xml:space="preserve">) yang </w:t>
      </w:r>
      <w:proofErr w:type="spellStart"/>
      <w:r w:rsidR="00576817" w:rsidRPr="006700F0">
        <w:rPr>
          <w:rFonts w:cs="Times New Roman"/>
          <w:sz w:val="22"/>
        </w:rPr>
        <w:t>disesuaikan</w:t>
      </w:r>
      <w:proofErr w:type="spellEnd"/>
      <w:r w:rsidR="00576817" w:rsidRPr="006700F0">
        <w:rPr>
          <w:rFonts w:cs="Times New Roman"/>
          <w:sz w:val="22"/>
        </w:rPr>
        <w:t xml:space="preserve"> </w:t>
      </w:r>
      <w:proofErr w:type="spellStart"/>
      <w:r w:rsidR="00576817" w:rsidRPr="006700F0">
        <w:rPr>
          <w:rFonts w:cs="Times New Roman"/>
          <w:sz w:val="22"/>
        </w:rPr>
        <w:t>untuk</w:t>
      </w:r>
      <w:proofErr w:type="spellEnd"/>
      <w:r w:rsidR="00576817" w:rsidRPr="006700F0">
        <w:rPr>
          <w:rFonts w:cs="Times New Roman"/>
          <w:sz w:val="22"/>
        </w:rPr>
        <w:t xml:space="preserve"> </w:t>
      </w:r>
      <w:proofErr w:type="spellStart"/>
      <w:r w:rsidR="00576817" w:rsidRPr="006700F0">
        <w:rPr>
          <w:rFonts w:cs="Times New Roman"/>
          <w:sz w:val="22"/>
        </w:rPr>
        <w:t>kapal</w:t>
      </w:r>
      <w:proofErr w:type="spellEnd"/>
      <w:r w:rsidR="00576817" w:rsidRPr="006700F0">
        <w:rPr>
          <w:rFonts w:cs="Times New Roman"/>
          <w:sz w:val="22"/>
        </w:rPr>
        <w:t xml:space="preserve"> </w:t>
      </w:r>
      <w:proofErr w:type="spellStart"/>
      <w:r w:rsidR="00576817" w:rsidRPr="006700F0">
        <w:rPr>
          <w:rFonts w:cs="Times New Roman"/>
          <w:sz w:val="22"/>
        </w:rPr>
        <w:t>tradisional</w:t>
      </w:r>
      <w:proofErr w:type="spellEnd"/>
      <w:r w:rsidR="00576817" w:rsidRPr="006700F0">
        <w:rPr>
          <w:rFonts w:cs="Times New Roman"/>
          <w:sz w:val="22"/>
        </w:rPr>
        <w:t xml:space="preserve"> </w:t>
      </w:r>
      <w:proofErr w:type="spellStart"/>
      <w:r w:rsidR="00576817" w:rsidRPr="006700F0">
        <w:rPr>
          <w:rFonts w:cs="Times New Roman"/>
          <w:sz w:val="22"/>
        </w:rPr>
        <w:t>seperti</w:t>
      </w:r>
      <w:proofErr w:type="spellEnd"/>
      <w:r w:rsidR="00576817" w:rsidRPr="006700F0">
        <w:rPr>
          <w:rFonts w:cs="Times New Roman"/>
          <w:sz w:val="22"/>
        </w:rPr>
        <w:t xml:space="preserve"> </w:t>
      </w:r>
      <w:r w:rsidR="00204663" w:rsidRPr="006700F0">
        <w:rPr>
          <w:rFonts w:cs="Times New Roman"/>
          <w:sz w:val="22"/>
          <w:lang w:val="id-ID"/>
        </w:rPr>
        <w:t>kapal nelayan</w:t>
      </w:r>
      <w:r w:rsidR="00576817" w:rsidRPr="006700F0">
        <w:rPr>
          <w:rFonts w:cs="Times New Roman"/>
          <w:sz w:val="22"/>
        </w:rPr>
        <w:t xml:space="preserve">, </w:t>
      </w:r>
      <w:proofErr w:type="spellStart"/>
      <w:r w:rsidR="00576817" w:rsidRPr="006700F0">
        <w:rPr>
          <w:rFonts w:cs="Times New Roman"/>
          <w:sz w:val="22"/>
        </w:rPr>
        <w:t>dengan</w:t>
      </w:r>
      <w:proofErr w:type="spellEnd"/>
      <w:r w:rsidR="00576817" w:rsidRPr="006700F0">
        <w:rPr>
          <w:rFonts w:cs="Times New Roman"/>
          <w:sz w:val="22"/>
        </w:rPr>
        <w:t xml:space="preserve"> </w:t>
      </w:r>
      <w:proofErr w:type="spellStart"/>
      <w:r w:rsidR="00576817" w:rsidRPr="006700F0">
        <w:rPr>
          <w:rFonts w:cs="Times New Roman"/>
          <w:sz w:val="22"/>
        </w:rPr>
        <w:t>fokus</w:t>
      </w:r>
      <w:proofErr w:type="spellEnd"/>
      <w:r w:rsidR="00576817" w:rsidRPr="006700F0">
        <w:rPr>
          <w:rFonts w:cs="Times New Roman"/>
          <w:sz w:val="22"/>
        </w:rPr>
        <w:t xml:space="preserve"> pada </w:t>
      </w:r>
      <w:proofErr w:type="spellStart"/>
      <w:r w:rsidR="00576817" w:rsidRPr="006700F0">
        <w:rPr>
          <w:rFonts w:cs="Times New Roman"/>
          <w:sz w:val="22"/>
        </w:rPr>
        <w:t>efisiensi</w:t>
      </w:r>
      <w:proofErr w:type="spellEnd"/>
      <w:r w:rsidR="00576817" w:rsidRPr="006700F0">
        <w:rPr>
          <w:rFonts w:cs="Times New Roman"/>
          <w:sz w:val="22"/>
        </w:rPr>
        <w:t xml:space="preserve"> </w:t>
      </w:r>
      <w:r w:rsidR="000513E2" w:rsidRPr="006700F0">
        <w:rPr>
          <w:rFonts w:cs="Times New Roman"/>
          <w:sz w:val="22"/>
          <w:lang w:val="id-ID"/>
        </w:rPr>
        <w:t>ringan biaya</w:t>
      </w:r>
      <w:r w:rsidR="00576817" w:rsidRPr="006700F0">
        <w:rPr>
          <w:rFonts w:cs="Times New Roman"/>
          <w:sz w:val="22"/>
        </w:rPr>
        <w:t xml:space="preserve"> dan </w:t>
      </w:r>
      <w:proofErr w:type="spellStart"/>
      <w:r w:rsidR="00576817" w:rsidRPr="006700F0">
        <w:rPr>
          <w:rFonts w:cs="Times New Roman"/>
          <w:sz w:val="22"/>
        </w:rPr>
        <w:t>ramah</w:t>
      </w:r>
      <w:proofErr w:type="spellEnd"/>
      <w:r w:rsidR="00576817" w:rsidRPr="006700F0">
        <w:rPr>
          <w:rFonts w:cs="Times New Roman"/>
          <w:sz w:val="22"/>
        </w:rPr>
        <w:t xml:space="preserve"> </w:t>
      </w:r>
      <w:proofErr w:type="spellStart"/>
      <w:r w:rsidR="00576817" w:rsidRPr="006700F0">
        <w:rPr>
          <w:rFonts w:cs="Times New Roman"/>
          <w:sz w:val="22"/>
        </w:rPr>
        <w:t>lingkungan</w:t>
      </w:r>
      <w:proofErr w:type="spellEnd"/>
      <w:r w:rsidR="00DE701C" w:rsidRPr="006700F0">
        <w:rPr>
          <w:rFonts w:cs="Times New Roman"/>
          <w:sz w:val="22"/>
          <w:lang w:val="id-ID"/>
        </w:rPr>
        <w:t>.</w:t>
      </w:r>
    </w:p>
    <w:p w14:paraId="4941BF9E" w14:textId="77777777" w:rsidR="0050651B" w:rsidRPr="006700F0" w:rsidRDefault="0050651B" w:rsidP="007F79F2">
      <w:pPr>
        <w:pStyle w:val="ListParagraph"/>
        <w:keepNext/>
        <w:keepLines/>
        <w:numPr>
          <w:ilvl w:val="0"/>
          <w:numId w:val="43"/>
        </w:numPr>
        <w:spacing w:line="276" w:lineRule="auto"/>
        <w:contextualSpacing w:val="0"/>
        <w:outlineLvl w:val="2"/>
        <w:rPr>
          <w:rFonts w:eastAsiaTheme="majorEastAsia" w:cs="Times New Roman"/>
          <w:vanish/>
          <w:sz w:val="22"/>
          <w:lang w:val="id-ID"/>
        </w:rPr>
      </w:pPr>
      <w:bookmarkStart w:id="4198" w:name="_Toc219595558"/>
      <w:bookmarkStart w:id="4199" w:name="_Toc219595857"/>
      <w:bookmarkStart w:id="4200" w:name="_Toc219627507"/>
      <w:bookmarkStart w:id="4201" w:name="_Toc219631513"/>
      <w:bookmarkStart w:id="4202" w:name="_Toc219718091"/>
      <w:bookmarkStart w:id="4203" w:name="_Toc219727939"/>
      <w:bookmarkStart w:id="4204" w:name="_Toc219728247"/>
      <w:bookmarkStart w:id="4205" w:name="_Toc220422234"/>
      <w:bookmarkStart w:id="4206" w:name="_Toc220422532"/>
      <w:bookmarkStart w:id="4207" w:name="_Toc220422830"/>
      <w:bookmarkStart w:id="4208" w:name="_Toc220423128"/>
      <w:bookmarkStart w:id="4209" w:name="_Toc220427316"/>
      <w:bookmarkStart w:id="4210" w:name="_Toc220427614"/>
      <w:bookmarkStart w:id="4211" w:name="_Toc220429296"/>
      <w:bookmarkStart w:id="4212" w:name="_Toc220430022"/>
      <w:bookmarkStart w:id="4213" w:name="_Toc220430320"/>
      <w:bookmarkStart w:id="4214" w:name="_Toc220430618"/>
      <w:bookmarkStart w:id="4215" w:name="_Toc220430916"/>
      <w:bookmarkStart w:id="4216" w:name="_Toc220431214"/>
      <w:bookmarkStart w:id="4217" w:name="_Toc220431512"/>
      <w:bookmarkStart w:id="4218" w:name="_Toc220432695"/>
      <w:bookmarkStart w:id="4219" w:name="_Toc220517333"/>
      <w:bookmarkStart w:id="4220" w:name="_Toc220517628"/>
      <w:bookmarkStart w:id="4221" w:name="_Toc220523254"/>
      <w:bookmarkStart w:id="4222" w:name="_Toc220523546"/>
      <w:bookmarkStart w:id="4223" w:name="_Toc220526257"/>
      <w:bookmarkStart w:id="4224" w:name="_Toc220526548"/>
      <w:bookmarkStart w:id="4225" w:name="_Toc220526839"/>
      <w:bookmarkStart w:id="4226" w:name="_Toc220527128"/>
      <w:bookmarkStart w:id="4227" w:name="_Toc220527417"/>
      <w:bookmarkStart w:id="4228" w:name="_Toc220527706"/>
      <w:bookmarkStart w:id="4229" w:name="_Toc220530170"/>
      <w:bookmarkStart w:id="4230" w:name="_Toc220534247"/>
      <w:bookmarkStart w:id="4231" w:name="_Toc220595532"/>
      <w:bookmarkStart w:id="4232" w:name="_Toc220595822"/>
      <w:bookmarkStart w:id="4233" w:name="_Toc220596112"/>
      <w:bookmarkStart w:id="4234" w:name="_Toc220596402"/>
      <w:bookmarkStart w:id="4235" w:name="_Toc220596692"/>
      <w:bookmarkStart w:id="4236" w:name="_Toc220596982"/>
      <w:bookmarkStart w:id="4237" w:name="_Toc220597907"/>
      <w:bookmarkStart w:id="4238" w:name="_Toc220607081"/>
      <w:bookmarkStart w:id="4239" w:name="_Toc220607370"/>
      <w:bookmarkStart w:id="4240" w:name="_Toc220607948"/>
      <w:bookmarkStart w:id="4241" w:name="_Toc220608237"/>
      <w:bookmarkStart w:id="4242" w:name="_Toc220619525"/>
      <w:bookmarkStart w:id="4243" w:name="_Toc220652596"/>
      <w:bookmarkStart w:id="4244" w:name="_Toc220652885"/>
      <w:bookmarkStart w:id="4245" w:name="_Toc220653174"/>
      <w:bookmarkStart w:id="4246" w:name="_Toc221566733"/>
      <w:bookmarkStart w:id="4247" w:name="_Toc226139884"/>
      <w:bookmarkStart w:id="4248" w:name="_Toc226140183"/>
      <w:bookmarkStart w:id="4249" w:name="_Toc226140482"/>
      <w:bookmarkStart w:id="4250" w:name="_Toc226140781"/>
      <w:bookmarkStart w:id="4251" w:name="_Toc226144173"/>
      <w:bookmarkStart w:id="4252" w:name="_Toc226144474"/>
      <w:bookmarkStart w:id="4253" w:name="_Toc226144783"/>
      <w:bookmarkStart w:id="4254" w:name="_Toc229338126"/>
      <w:bookmarkStart w:id="4255" w:name="_Toc229338427"/>
      <w:bookmarkStart w:id="4256" w:name="_Toc229347198"/>
      <w:bookmarkStart w:id="4257" w:name="_Toc229347499"/>
      <w:bookmarkStart w:id="4258" w:name="_Toc229348789"/>
      <w:bookmarkStart w:id="4259" w:name="_Toc229349090"/>
      <w:bookmarkStart w:id="4260" w:name="_Toc229349392"/>
      <w:bookmarkStart w:id="4261" w:name="_Toc229349694"/>
      <w:bookmarkStart w:id="4262" w:name="_Toc229349996"/>
      <w:bookmarkStart w:id="4263" w:name="_Toc229350298"/>
      <w:bookmarkStart w:id="4264" w:name="_Toc229350600"/>
      <w:bookmarkStart w:id="4265" w:name="_Toc229470933"/>
      <w:bookmarkStart w:id="4266" w:name="_Toc230099409"/>
      <w:bookmarkStart w:id="4267" w:name="_Toc231459285"/>
      <w:bookmarkStart w:id="4268" w:name="_Toc231459623"/>
      <w:bookmarkStart w:id="4269" w:name="_Toc231459961"/>
      <w:bookmarkStart w:id="4270" w:name="_Toc231460299"/>
      <w:bookmarkStart w:id="4271" w:name="_Toc231461883"/>
      <w:bookmarkStart w:id="4272" w:name="_Toc231462221"/>
      <w:bookmarkStart w:id="4273" w:name="_Toc231463243"/>
      <w:bookmarkStart w:id="4274" w:name="_Toc231463615"/>
      <w:bookmarkStart w:id="4275" w:name="_Toc231463987"/>
      <w:bookmarkStart w:id="4276" w:name="_Toc232618706"/>
      <w:bookmarkStart w:id="4277" w:name="_Toc232619125"/>
      <w:bookmarkStart w:id="4278" w:name="_Toc232619544"/>
      <w:bookmarkStart w:id="4279" w:name="_Toc232619868"/>
      <w:bookmarkStart w:id="4280" w:name="_Toc232620604"/>
      <w:bookmarkStart w:id="4281" w:name="_Toc232620946"/>
      <w:bookmarkStart w:id="4282" w:name="_Toc232621287"/>
      <w:bookmarkStart w:id="4283" w:name="_Toc232621628"/>
      <w:bookmarkStart w:id="4284" w:name="_Toc232621974"/>
      <w:bookmarkStart w:id="4285" w:name="_Toc232622319"/>
      <w:bookmarkStart w:id="4286" w:name="_Toc232622664"/>
      <w:bookmarkStart w:id="4287" w:name="_Toc232623009"/>
      <w:bookmarkStart w:id="4288" w:name="_Toc232623360"/>
      <w:bookmarkStart w:id="4289" w:name="_Toc232625707"/>
      <w:bookmarkStart w:id="4290" w:name="_Toc232626138"/>
      <w:bookmarkStart w:id="4291" w:name="_Toc232627436"/>
      <w:bookmarkStart w:id="4292" w:name="_Toc232627872"/>
      <w:bookmarkStart w:id="4293" w:name="_Toc234676005"/>
      <w:bookmarkStart w:id="4294" w:name="_Toc234857573"/>
      <w:bookmarkStart w:id="4295" w:name="_Toc234857994"/>
      <w:bookmarkStart w:id="4296" w:name="_Toc234858415"/>
      <w:bookmarkStart w:id="4297" w:name="_Toc237427583"/>
      <w:bookmarkStart w:id="4298" w:name="_Toc237427788"/>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p>
    <w:p w14:paraId="7490C61D" w14:textId="77777777" w:rsidR="0050651B" w:rsidRPr="006700F0" w:rsidRDefault="0050651B" w:rsidP="007F79F2">
      <w:pPr>
        <w:pStyle w:val="ListParagraph"/>
        <w:keepNext/>
        <w:keepLines/>
        <w:numPr>
          <w:ilvl w:val="0"/>
          <w:numId w:val="43"/>
        </w:numPr>
        <w:spacing w:line="276" w:lineRule="auto"/>
        <w:contextualSpacing w:val="0"/>
        <w:outlineLvl w:val="2"/>
        <w:rPr>
          <w:rFonts w:eastAsiaTheme="majorEastAsia" w:cs="Times New Roman"/>
          <w:vanish/>
          <w:sz w:val="22"/>
          <w:lang w:val="id-ID"/>
        </w:rPr>
      </w:pPr>
      <w:bookmarkStart w:id="4299" w:name="_Toc219595559"/>
      <w:bookmarkStart w:id="4300" w:name="_Toc219595858"/>
      <w:bookmarkStart w:id="4301" w:name="_Toc219627508"/>
      <w:bookmarkStart w:id="4302" w:name="_Toc219631514"/>
      <w:bookmarkStart w:id="4303" w:name="_Toc219718092"/>
      <w:bookmarkStart w:id="4304" w:name="_Toc219727940"/>
      <w:bookmarkStart w:id="4305" w:name="_Toc219728248"/>
      <w:bookmarkStart w:id="4306" w:name="_Toc220422235"/>
      <w:bookmarkStart w:id="4307" w:name="_Toc220422533"/>
      <w:bookmarkStart w:id="4308" w:name="_Toc220422831"/>
      <w:bookmarkStart w:id="4309" w:name="_Toc220423129"/>
      <w:bookmarkStart w:id="4310" w:name="_Toc220427317"/>
      <w:bookmarkStart w:id="4311" w:name="_Toc220427615"/>
      <w:bookmarkStart w:id="4312" w:name="_Toc220429297"/>
      <w:bookmarkStart w:id="4313" w:name="_Toc220430023"/>
      <w:bookmarkStart w:id="4314" w:name="_Toc220430321"/>
      <w:bookmarkStart w:id="4315" w:name="_Toc220430619"/>
      <w:bookmarkStart w:id="4316" w:name="_Toc220430917"/>
      <w:bookmarkStart w:id="4317" w:name="_Toc220431215"/>
      <w:bookmarkStart w:id="4318" w:name="_Toc220431513"/>
      <w:bookmarkStart w:id="4319" w:name="_Toc220432696"/>
      <w:bookmarkStart w:id="4320" w:name="_Toc220517334"/>
      <w:bookmarkStart w:id="4321" w:name="_Toc220517629"/>
      <w:bookmarkStart w:id="4322" w:name="_Toc220523255"/>
      <w:bookmarkStart w:id="4323" w:name="_Toc220523547"/>
      <w:bookmarkStart w:id="4324" w:name="_Toc220526258"/>
      <w:bookmarkStart w:id="4325" w:name="_Toc220526549"/>
      <w:bookmarkStart w:id="4326" w:name="_Toc220526840"/>
      <w:bookmarkStart w:id="4327" w:name="_Toc220527129"/>
      <w:bookmarkStart w:id="4328" w:name="_Toc220527418"/>
      <w:bookmarkStart w:id="4329" w:name="_Toc220527707"/>
      <w:bookmarkStart w:id="4330" w:name="_Toc220530171"/>
      <w:bookmarkStart w:id="4331" w:name="_Toc220534248"/>
      <w:bookmarkStart w:id="4332" w:name="_Toc220595533"/>
      <w:bookmarkStart w:id="4333" w:name="_Toc220595823"/>
      <w:bookmarkStart w:id="4334" w:name="_Toc220596113"/>
      <w:bookmarkStart w:id="4335" w:name="_Toc220596403"/>
      <w:bookmarkStart w:id="4336" w:name="_Toc220596693"/>
      <w:bookmarkStart w:id="4337" w:name="_Toc220596983"/>
      <w:bookmarkStart w:id="4338" w:name="_Toc220597908"/>
      <w:bookmarkStart w:id="4339" w:name="_Toc220607082"/>
      <w:bookmarkStart w:id="4340" w:name="_Toc220607371"/>
      <w:bookmarkStart w:id="4341" w:name="_Toc220607949"/>
      <w:bookmarkStart w:id="4342" w:name="_Toc220608238"/>
      <w:bookmarkStart w:id="4343" w:name="_Toc220619526"/>
      <w:bookmarkStart w:id="4344" w:name="_Toc220652597"/>
      <w:bookmarkStart w:id="4345" w:name="_Toc220652886"/>
      <w:bookmarkStart w:id="4346" w:name="_Toc220653175"/>
      <w:bookmarkStart w:id="4347" w:name="_Toc221566734"/>
      <w:bookmarkStart w:id="4348" w:name="_Toc226139885"/>
      <w:bookmarkStart w:id="4349" w:name="_Toc226140184"/>
      <w:bookmarkStart w:id="4350" w:name="_Toc226140483"/>
      <w:bookmarkStart w:id="4351" w:name="_Toc226140782"/>
      <w:bookmarkStart w:id="4352" w:name="_Toc226144174"/>
      <w:bookmarkStart w:id="4353" w:name="_Toc226144475"/>
      <w:bookmarkStart w:id="4354" w:name="_Toc226144784"/>
      <w:bookmarkStart w:id="4355" w:name="_Toc229338127"/>
      <w:bookmarkStart w:id="4356" w:name="_Toc229338428"/>
      <w:bookmarkStart w:id="4357" w:name="_Toc229347199"/>
      <w:bookmarkStart w:id="4358" w:name="_Toc229347500"/>
      <w:bookmarkStart w:id="4359" w:name="_Toc229348790"/>
      <w:bookmarkStart w:id="4360" w:name="_Toc229349091"/>
      <w:bookmarkStart w:id="4361" w:name="_Toc229349393"/>
      <w:bookmarkStart w:id="4362" w:name="_Toc229349695"/>
      <w:bookmarkStart w:id="4363" w:name="_Toc229349997"/>
      <w:bookmarkStart w:id="4364" w:name="_Toc229350299"/>
      <w:bookmarkStart w:id="4365" w:name="_Toc229350601"/>
      <w:bookmarkStart w:id="4366" w:name="_Toc229470934"/>
      <w:bookmarkStart w:id="4367" w:name="_Toc230099410"/>
      <w:bookmarkStart w:id="4368" w:name="_Toc231459286"/>
      <w:bookmarkStart w:id="4369" w:name="_Toc231459624"/>
      <w:bookmarkStart w:id="4370" w:name="_Toc231459962"/>
      <w:bookmarkStart w:id="4371" w:name="_Toc231460300"/>
      <w:bookmarkStart w:id="4372" w:name="_Toc231461884"/>
      <w:bookmarkStart w:id="4373" w:name="_Toc231462222"/>
      <w:bookmarkStart w:id="4374" w:name="_Toc231463244"/>
      <w:bookmarkStart w:id="4375" w:name="_Toc231463616"/>
      <w:bookmarkStart w:id="4376" w:name="_Toc231463988"/>
      <w:bookmarkStart w:id="4377" w:name="_Toc232618707"/>
      <w:bookmarkStart w:id="4378" w:name="_Toc232619126"/>
      <w:bookmarkStart w:id="4379" w:name="_Toc232619545"/>
      <w:bookmarkStart w:id="4380" w:name="_Toc232619869"/>
      <w:bookmarkStart w:id="4381" w:name="_Toc232620605"/>
      <w:bookmarkStart w:id="4382" w:name="_Toc232620947"/>
      <w:bookmarkStart w:id="4383" w:name="_Toc232621288"/>
      <w:bookmarkStart w:id="4384" w:name="_Toc232621629"/>
      <w:bookmarkStart w:id="4385" w:name="_Toc232621975"/>
      <w:bookmarkStart w:id="4386" w:name="_Toc232622320"/>
      <w:bookmarkStart w:id="4387" w:name="_Toc232622665"/>
      <w:bookmarkStart w:id="4388" w:name="_Toc232623010"/>
      <w:bookmarkStart w:id="4389" w:name="_Toc232623361"/>
      <w:bookmarkStart w:id="4390" w:name="_Toc232625708"/>
      <w:bookmarkStart w:id="4391" w:name="_Toc232626139"/>
      <w:bookmarkStart w:id="4392" w:name="_Toc232627437"/>
      <w:bookmarkStart w:id="4393" w:name="_Toc232627873"/>
      <w:bookmarkStart w:id="4394" w:name="_Toc234676006"/>
      <w:bookmarkStart w:id="4395" w:name="_Toc234857574"/>
      <w:bookmarkStart w:id="4396" w:name="_Toc234857995"/>
      <w:bookmarkStart w:id="4397" w:name="_Toc234858416"/>
      <w:bookmarkStart w:id="4398" w:name="_Toc237427584"/>
      <w:bookmarkStart w:id="4399" w:name="_Toc237427789"/>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14:paraId="21324285" w14:textId="77777777" w:rsidR="0050651B" w:rsidRPr="006700F0" w:rsidRDefault="0050651B" w:rsidP="007F79F2">
      <w:pPr>
        <w:pStyle w:val="ListParagraph"/>
        <w:keepNext/>
        <w:keepLines/>
        <w:numPr>
          <w:ilvl w:val="1"/>
          <w:numId w:val="43"/>
        </w:numPr>
        <w:spacing w:line="276" w:lineRule="auto"/>
        <w:contextualSpacing w:val="0"/>
        <w:outlineLvl w:val="2"/>
        <w:rPr>
          <w:rFonts w:eastAsiaTheme="majorEastAsia" w:cs="Times New Roman"/>
          <w:vanish/>
          <w:sz w:val="22"/>
          <w:lang w:val="id-ID"/>
        </w:rPr>
      </w:pPr>
      <w:bookmarkStart w:id="4400" w:name="_Toc219595560"/>
      <w:bookmarkStart w:id="4401" w:name="_Toc219595859"/>
      <w:bookmarkStart w:id="4402" w:name="_Toc219627509"/>
      <w:bookmarkStart w:id="4403" w:name="_Toc219631515"/>
      <w:bookmarkStart w:id="4404" w:name="_Toc219718093"/>
      <w:bookmarkStart w:id="4405" w:name="_Toc219727941"/>
      <w:bookmarkStart w:id="4406" w:name="_Toc219728249"/>
      <w:bookmarkStart w:id="4407" w:name="_Toc220422236"/>
      <w:bookmarkStart w:id="4408" w:name="_Toc220422534"/>
      <w:bookmarkStart w:id="4409" w:name="_Toc220422832"/>
      <w:bookmarkStart w:id="4410" w:name="_Toc220423130"/>
      <w:bookmarkStart w:id="4411" w:name="_Toc220427318"/>
      <w:bookmarkStart w:id="4412" w:name="_Toc220427616"/>
      <w:bookmarkStart w:id="4413" w:name="_Toc220429298"/>
      <w:bookmarkStart w:id="4414" w:name="_Toc220430024"/>
      <w:bookmarkStart w:id="4415" w:name="_Toc220430322"/>
      <w:bookmarkStart w:id="4416" w:name="_Toc220430620"/>
      <w:bookmarkStart w:id="4417" w:name="_Toc220430918"/>
      <w:bookmarkStart w:id="4418" w:name="_Toc220431216"/>
      <w:bookmarkStart w:id="4419" w:name="_Toc220431514"/>
      <w:bookmarkStart w:id="4420" w:name="_Toc220432697"/>
      <w:bookmarkStart w:id="4421" w:name="_Toc220517335"/>
      <w:bookmarkStart w:id="4422" w:name="_Toc220517630"/>
      <w:bookmarkStart w:id="4423" w:name="_Toc220523256"/>
      <w:bookmarkStart w:id="4424" w:name="_Toc220523548"/>
      <w:bookmarkStart w:id="4425" w:name="_Toc220526259"/>
      <w:bookmarkStart w:id="4426" w:name="_Toc220526550"/>
      <w:bookmarkStart w:id="4427" w:name="_Toc220526841"/>
      <w:bookmarkStart w:id="4428" w:name="_Toc220527130"/>
      <w:bookmarkStart w:id="4429" w:name="_Toc220527419"/>
      <w:bookmarkStart w:id="4430" w:name="_Toc220527708"/>
      <w:bookmarkStart w:id="4431" w:name="_Toc220530172"/>
      <w:bookmarkStart w:id="4432" w:name="_Toc220534249"/>
      <w:bookmarkStart w:id="4433" w:name="_Toc220595534"/>
      <w:bookmarkStart w:id="4434" w:name="_Toc220595824"/>
      <w:bookmarkStart w:id="4435" w:name="_Toc220596114"/>
      <w:bookmarkStart w:id="4436" w:name="_Toc220596404"/>
      <w:bookmarkStart w:id="4437" w:name="_Toc220596694"/>
      <w:bookmarkStart w:id="4438" w:name="_Toc220596984"/>
      <w:bookmarkStart w:id="4439" w:name="_Toc220597909"/>
      <w:bookmarkStart w:id="4440" w:name="_Toc220607083"/>
      <w:bookmarkStart w:id="4441" w:name="_Toc220607372"/>
      <w:bookmarkStart w:id="4442" w:name="_Toc220607950"/>
      <w:bookmarkStart w:id="4443" w:name="_Toc220608239"/>
      <w:bookmarkStart w:id="4444" w:name="_Toc220619527"/>
      <w:bookmarkStart w:id="4445" w:name="_Toc220652598"/>
      <w:bookmarkStart w:id="4446" w:name="_Toc220652887"/>
      <w:bookmarkStart w:id="4447" w:name="_Toc220653176"/>
      <w:bookmarkStart w:id="4448" w:name="_Toc221566735"/>
      <w:bookmarkStart w:id="4449" w:name="_Toc226139886"/>
      <w:bookmarkStart w:id="4450" w:name="_Toc226140185"/>
      <w:bookmarkStart w:id="4451" w:name="_Toc226140484"/>
      <w:bookmarkStart w:id="4452" w:name="_Toc226140783"/>
      <w:bookmarkStart w:id="4453" w:name="_Toc226144175"/>
      <w:bookmarkStart w:id="4454" w:name="_Toc226144476"/>
      <w:bookmarkStart w:id="4455" w:name="_Toc226144785"/>
      <w:bookmarkStart w:id="4456" w:name="_Toc229338128"/>
      <w:bookmarkStart w:id="4457" w:name="_Toc229338429"/>
      <w:bookmarkStart w:id="4458" w:name="_Toc229347200"/>
      <w:bookmarkStart w:id="4459" w:name="_Toc229347501"/>
      <w:bookmarkStart w:id="4460" w:name="_Toc229348791"/>
      <w:bookmarkStart w:id="4461" w:name="_Toc229349092"/>
      <w:bookmarkStart w:id="4462" w:name="_Toc229349394"/>
      <w:bookmarkStart w:id="4463" w:name="_Toc229349696"/>
      <w:bookmarkStart w:id="4464" w:name="_Toc229349998"/>
      <w:bookmarkStart w:id="4465" w:name="_Toc229350300"/>
      <w:bookmarkStart w:id="4466" w:name="_Toc229350602"/>
      <w:bookmarkStart w:id="4467" w:name="_Toc229470935"/>
      <w:bookmarkStart w:id="4468" w:name="_Toc230099411"/>
      <w:bookmarkStart w:id="4469" w:name="_Toc231459287"/>
      <w:bookmarkStart w:id="4470" w:name="_Toc231459625"/>
      <w:bookmarkStart w:id="4471" w:name="_Toc231459963"/>
      <w:bookmarkStart w:id="4472" w:name="_Toc231460301"/>
      <w:bookmarkStart w:id="4473" w:name="_Toc231461885"/>
      <w:bookmarkStart w:id="4474" w:name="_Toc231462223"/>
      <w:bookmarkStart w:id="4475" w:name="_Toc231463245"/>
      <w:bookmarkStart w:id="4476" w:name="_Toc231463617"/>
      <w:bookmarkStart w:id="4477" w:name="_Toc231463989"/>
      <w:bookmarkStart w:id="4478" w:name="_Toc232618708"/>
      <w:bookmarkStart w:id="4479" w:name="_Toc232619127"/>
      <w:bookmarkStart w:id="4480" w:name="_Toc232619546"/>
      <w:bookmarkStart w:id="4481" w:name="_Toc232619870"/>
      <w:bookmarkStart w:id="4482" w:name="_Toc232620606"/>
      <w:bookmarkStart w:id="4483" w:name="_Toc232620948"/>
      <w:bookmarkStart w:id="4484" w:name="_Toc232621289"/>
      <w:bookmarkStart w:id="4485" w:name="_Toc232621630"/>
      <w:bookmarkStart w:id="4486" w:name="_Toc232621976"/>
      <w:bookmarkStart w:id="4487" w:name="_Toc232622321"/>
      <w:bookmarkStart w:id="4488" w:name="_Toc232622666"/>
      <w:bookmarkStart w:id="4489" w:name="_Toc232623011"/>
      <w:bookmarkStart w:id="4490" w:name="_Toc232623362"/>
      <w:bookmarkStart w:id="4491" w:name="_Toc232625709"/>
      <w:bookmarkStart w:id="4492" w:name="_Toc232626140"/>
      <w:bookmarkStart w:id="4493" w:name="_Toc232627438"/>
      <w:bookmarkStart w:id="4494" w:name="_Toc232627874"/>
      <w:bookmarkStart w:id="4495" w:name="_Toc234676007"/>
      <w:bookmarkStart w:id="4496" w:name="_Toc234857575"/>
      <w:bookmarkStart w:id="4497" w:name="_Toc234857996"/>
      <w:bookmarkStart w:id="4498" w:name="_Toc234858417"/>
      <w:bookmarkStart w:id="4499" w:name="_Toc237427585"/>
      <w:bookmarkStart w:id="4500" w:name="_Toc237427790"/>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14:paraId="37DF03A0" w14:textId="77777777" w:rsidR="0050651B" w:rsidRPr="006700F0" w:rsidRDefault="0050651B" w:rsidP="007F79F2">
      <w:pPr>
        <w:pStyle w:val="ListParagraph"/>
        <w:keepNext/>
        <w:keepLines/>
        <w:numPr>
          <w:ilvl w:val="1"/>
          <w:numId w:val="43"/>
        </w:numPr>
        <w:spacing w:line="276" w:lineRule="auto"/>
        <w:contextualSpacing w:val="0"/>
        <w:outlineLvl w:val="2"/>
        <w:rPr>
          <w:rFonts w:eastAsiaTheme="majorEastAsia" w:cs="Times New Roman"/>
          <w:vanish/>
          <w:sz w:val="22"/>
          <w:lang w:val="id-ID"/>
        </w:rPr>
      </w:pPr>
      <w:bookmarkStart w:id="4501" w:name="_Toc219595561"/>
      <w:bookmarkStart w:id="4502" w:name="_Toc219595860"/>
      <w:bookmarkStart w:id="4503" w:name="_Toc219627510"/>
      <w:bookmarkStart w:id="4504" w:name="_Toc219631516"/>
      <w:bookmarkStart w:id="4505" w:name="_Toc219718094"/>
      <w:bookmarkStart w:id="4506" w:name="_Toc219727942"/>
      <w:bookmarkStart w:id="4507" w:name="_Toc219728250"/>
      <w:bookmarkStart w:id="4508" w:name="_Toc220422237"/>
      <w:bookmarkStart w:id="4509" w:name="_Toc220422535"/>
      <w:bookmarkStart w:id="4510" w:name="_Toc220422833"/>
      <w:bookmarkStart w:id="4511" w:name="_Toc220423131"/>
      <w:bookmarkStart w:id="4512" w:name="_Toc220427319"/>
      <w:bookmarkStart w:id="4513" w:name="_Toc220427617"/>
      <w:bookmarkStart w:id="4514" w:name="_Toc220429299"/>
      <w:bookmarkStart w:id="4515" w:name="_Toc220430025"/>
      <w:bookmarkStart w:id="4516" w:name="_Toc220430323"/>
      <w:bookmarkStart w:id="4517" w:name="_Toc220430621"/>
      <w:bookmarkStart w:id="4518" w:name="_Toc220430919"/>
      <w:bookmarkStart w:id="4519" w:name="_Toc220431217"/>
      <w:bookmarkStart w:id="4520" w:name="_Toc220431515"/>
      <w:bookmarkStart w:id="4521" w:name="_Toc220432698"/>
      <w:bookmarkStart w:id="4522" w:name="_Toc220517336"/>
      <w:bookmarkStart w:id="4523" w:name="_Toc220517631"/>
      <w:bookmarkStart w:id="4524" w:name="_Toc220523257"/>
      <w:bookmarkStart w:id="4525" w:name="_Toc220523549"/>
      <w:bookmarkStart w:id="4526" w:name="_Toc220526260"/>
      <w:bookmarkStart w:id="4527" w:name="_Toc220526551"/>
      <w:bookmarkStart w:id="4528" w:name="_Toc220526842"/>
      <w:bookmarkStart w:id="4529" w:name="_Toc220527131"/>
      <w:bookmarkStart w:id="4530" w:name="_Toc220527420"/>
      <w:bookmarkStart w:id="4531" w:name="_Toc220527709"/>
      <w:bookmarkStart w:id="4532" w:name="_Toc220530173"/>
      <w:bookmarkStart w:id="4533" w:name="_Toc220534250"/>
      <w:bookmarkStart w:id="4534" w:name="_Toc220595535"/>
      <w:bookmarkStart w:id="4535" w:name="_Toc220595825"/>
      <w:bookmarkStart w:id="4536" w:name="_Toc220596115"/>
      <w:bookmarkStart w:id="4537" w:name="_Toc220596405"/>
      <w:bookmarkStart w:id="4538" w:name="_Toc220596695"/>
      <w:bookmarkStart w:id="4539" w:name="_Toc220596985"/>
      <w:bookmarkStart w:id="4540" w:name="_Toc220597910"/>
      <w:bookmarkStart w:id="4541" w:name="_Toc220607084"/>
      <w:bookmarkStart w:id="4542" w:name="_Toc220607373"/>
      <w:bookmarkStart w:id="4543" w:name="_Toc220607951"/>
      <w:bookmarkStart w:id="4544" w:name="_Toc220608240"/>
      <w:bookmarkStart w:id="4545" w:name="_Toc220619528"/>
      <w:bookmarkStart w:id="4546" w:name="_Toc220652599"/>
      <w:bookmarkStart w:id="4547" w:name="_Toc220652888"/>
      <w:bookmarkStart w:id="4548" w:name="_Toc220653177"/>
      <w:bookmarkStart w:id="4549" w:name="_Toc221566736"/>
      <w:bookmarkStart w:id="4550" w:name="_Toc226139887"/>
      <w:bookmarkStart w:id="4551" w:name="_Toc226140186"/>
      <w:bookmarkStart w:id="4552" w:name="_Toc226140485"/>
      <w:bookmarkStart w:id="4553" w:name="_Toc226140784"/>
      <w:bookmarkStart w:id="4554" w:name="_Toc226144176"/>
      <w:bookmarkStart w:id="4555" w:name="_Toc226144477"/>
      <w:bookmarkStart w:id="4556" w:name="_Toc226144786"/>
      <w:bookmarkStart w:id="4557" w:name="_Toc229338129"/>
      <w:bookmarkStart w:id="4558" w:name="_Toc229338430"/>
      <w:bookmarkStart w:id="4559" w:name="_Toc229347201"/>
      <w:bookmarkStart w:id="4560" w:name="_Toc229347502"/>
      <w:bookmarkStart w:id="4561" w:name="_Toc229348792"/>
      <w:bookmarkStart w:id="4562" w:name="_Toc229349093"/>
      <w:bookmarkStart w:id="4563" w:name="_Toc229349395"/>
      <w:bookmarkStart w:id="4564" w:name="_Toc229349697"/>
      <w:bookmarkStart w:id="4565" w:name="_Toc229349999"/>
      <w:bookmarkStart w:id="4566" w:name="_Toc229350301"/>
      <w:bookmarkStart w:id="4567" w:name="_Toc229350603"/>
      <w:bookmarkStart w:id="4568" w:name="_Toc229470936"/>
      <w:bookmarkStart w:id="4569" w:name="_Toc230099412"/>
      <w:bookmarkStart w:id="4570" w:name="_Toc231459288"/>
      <w:bookmarkStart w:id="4571" w:name="_Toc231459626"/>
      <w:bookmarkStart w:id="4572" w:name="_Toc231459964"/>
      <w:bookmarkStart w:id="4573" w:name="_Toc231460302"/>
      <w:bookmarkStart w:id="4574" w:name="_Toc231461886"/>
      <w:bookmarkStart w:id="4575" w:name="_Toc231462224"/>
      <w:bookmarkStart w:id="4576" w:name="_Toc231463246"/>
      <w:bookmarkStart w:id="4577" w:name="_Toc231463618"/>
      <w:bookmarkStart w:id="4578" w:name="_Toc231463990"/>
      <w:bookmarkStart w:id="4579" w:name="_Toc232618709"/>
      <w:bookmarkStart w:id="4580" w:name="_Toc232619128"/>
      <w:bookmarkStart w:id="4581" w:name="_Toc232619547"/>
      <w:bookmarkStart w:id="4582" w:name="_Toc232619871"/>
      <w:bookmarkStart w:id="4583" w:name="_Toc232620607"/>
      <w:bookmarkStart w:id="4584" w:name="_Toc232620949"/>
      <w:bookmarkStart w:id="4585" w:name="_Toc232621290"/>
      <w:bookmarkStart w:id="4586" w:name="_Toc232621631"/>
      <w:bookmarkStart w:id="4587" w:name="_Toc232621977"/>
      <w:bookmarkStart w:id="4588" w:name="_Toc232622322"/>
      <w:bookmarkStart w:id="4589" w:name="_Toc232622667"/>
      <w:bookmarkStart w:id="4590" w:name="_Toc232623012"/>
      <w:bookmarkStart w:id="4591" w:name="_Toc232623363"/>
      <w:bookmarkStart w:id="4592" w:name="_Toc232625710"/>
      <w:bookmarkStart w:id="4593" w:name="_Toc232626141"/>
      <w:bookmarkStart w:id="4594" w:name="_Toc232627439"/>
      <w:bookmarkStart w:id="4595" w:name="_Toc232627875"/>
      <w:bookmarkStart w:id="4596" w:name="_Toc234676008"/>
      <w:bookmarkStart w:id="4597" w:name="_Toc234857576"/>
      <w:bookmarkStart w:id="4598" w:name="_Toc234857997"/>
      <w:bookmarkStart w:id="4599" w:name="_Toc234858418"/>
      <w:bookmarkStart w:id="4600" w:name="_Toc237427586"/>
      <w:bookmarkStart w:id="4601" w:name="_Toc237427791"/>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14:paraId="2D632C5B" w14:textId="77777777" w:rsidR="0050651B" w:rsidRPr="006700F0" w:rsidRDefault="0050651B" w:rsidP="007F79F2">
      <w:pPr>
        <w:pStyle w:val="ListParagraph"/>
        <w:keepNext/>
        <w:keepLines/>
        <w:numPr>
          <w:ilvl w:val="1"/>
          <w:numId w:val="43"/>
        </w:numPr>
        <w:spacing w:line="276" w:lineRule="auto"/>
        <w:contextualSpacing w:val="0"/>
        <w:outlineLvl w:val="2"/>
        <w:rPr>
          <w:rFonts w:eastAsiaTheme="majorEastAsia" w:cs="Times New Roman"/>
          <w:vanish/>
          <w:sz w:val="22"/>
          <w:lang w:val="id-ID"/>
        </w:rPr>
      </w:pPr>
      <w:bookmarkStart w:id="4602" w:name="_Toc219595562"/>
      <w:bookmarkStart w:id="4603" w:name="_Toc219595861"/>
      <w:bookmarkStart w:id="4604" w:name="_Toc219627511"/>
      <w:bookmarkStart w:id="4605" w:name="_Toc219631517"/>
      <w:bookmarkStart w:id="4606" w:name="_Toc219718095"/>
      <w:bookmarkStart w:id="4607" w:name="_Toc219727943"/>
      <w:bookmarkStart w:id="4608" w:name="_Toc219728251"/>
      <w:bookmarkStart w:id="4609" w:name="_Toc220422238"/>
      <w:bookmarkStart w:id="4610" w:name="_Toc220422536"/>
      <w:bookmarkStart w:id="4611" w:name="_Toc220422834"/>
      <w:bookmarkStart w:id="4612" w:name="_Toc220423132"/>
      <w:bookmarkStart w:id="4613" w:name="_Toc220427320"/>
      <w:bookmarkStart w:id="4614" w:name="_Toc220427618"/>
      <w:bookmarkStart w:id="4615" w:name="_Toc220429300"/>
      <w:bookmarkStart w:id="4616" w:name="_Toc220430026"/>
      <w:bookmarkStart w:id="4617" w:name="_Toc220430324"/>
      <w:bookmarkStart w:id="4618" w:name="_Toc220430622"/>
      <w:bookmarkStart w:id="4619" w:name="_Toc220430920"/>
      <w:bookmarkStart w:id="4620" w:name="_Toc220431218"/>
      <w:bookmarkStart w:id="4621" w:name="_Toc220431516"/>
      <w:bookmarkStart w:id="4622" w:name="_Toc220432699"/>
      <w:bookmarkStart w:id="4623" w:name="_Toc220517337"/>
      <w:bookmarkStart w:id="4624" w:name="_Toc220517632"/>
      <w:bookmarkStart w:id="4625" w:name="_Toc220523258"/>
      <w:bookmarkStart w:id="4626" w:name="_Toc220523550"/>
      <w:bookmarkStart w:id="4627" w:name="_Toc220526261"/>
      <w:bookmarkStart w:id="4628" w:name="_Toc220526552"/>
      <w:bookmarkStart w:id="4629" w:name="_Toc220526843"/>
      <w:bookmarkStart w:id="4630" w:name="_Toc220527132"/>
      <w:bookmarkStart w:id="4631" w:name="_Toc220527421"/>
      <w:bookmarkStart w:id="4632" w:name="_Toc220527710"/>
      <w:bookmarkStart w:id="4633" w:name="_Toc220530174"/>
      <w:bookmarkStart w:id="4634" w:name="_Toc220534251"/>
      <w:bookmarkStart w:id="4635" w:name="_Toc220595536"/>
      <w:bookmarkStart w:id="4636" w:name="_Toc220595826"/>
      <w:bookmarkStart w:id="4637" w:name="_Toc220596116"/>
      <w:bookmarkStart w:id="4638" w:name="_Toc220596406"/>
      <w:bookmarkStart w:id="4639" w:name="_Toc220596696"/>
      <w:bookmarkStart w:id="4640" w:name="_Toc220596986"/>
      <w:bookmarkStart w:id="4641" w:name="_Toc220597911"/>
      <w:bookmarkStart w:id="4642" w:name="_Toc220607085"/>
      <w:bookmarkStart w:id="4643" w:name="_Toc220607374"/>
      <w:bookmarkStart w:id="4644" w:name="_Toc220607952"/>
      <w:bookmarkStart w:id="4645" w:name="_Toc220608241"/>
      <w:bookmarkStart w:id="4646" w:name="_Toc220619529"/>
      <w:bookmarkStart w:id="4647" w:name="_Toc220652600"/>
      <w:bookmarkStart w:id="4648" w:name="_Toc220652889"/>
      <w:bookmarkStart w:id="4649" w:name="_Toc220653178"/>
      <w:bookmarkStart w:id="4650" w:name="_Toc221566737"/>
      <w:bookmarkStart w:id="4651" w:name="_Toc226139888"/>
      <w:bookmarkStart w:id="4652" w:name="_Toc226140187"/>
      <w:bookmarkStart w:id="4653" w:name="_Toc226140486"/>
      <w:bookmarkStart w:id="4654" w:name="_Toc226140785"/>
      <w:bookmarkStart w:id="4655" w:name="_Toc226144177"/>
      <w:bookmarkStart w:id="4656" w:name="_Toc226144478"/>
      <w:bookmarkStart w:id="4657" w:name="_Toc226144787"/>
      <w:bookmarkStart w:id="4658" w:name="_Toc229338130"/>
      <w:bookmarkStart w:id="4659" w:name="_Toc229338431"/>
      <w:bookmarkStart w:id="4660" w:name="_Toc229347202"/>
      <w:bookmarkStart w:id="4661" w:name="_Toc229347503"/>
      <w:bookmarkStart w:id="4662" w:name="_Toc229348793"/>
      <w:bookmarkStart w:id="4663" w:name="_Toc229349094"/>
      <w:bookmarkStart w:id="4664" w:name="_Toc229349396"/>
      <w:bookmarkStart w:id="4665" w:name="_Toc229349698"/>
      <w:bookmarkStart w:id="4666" w:name="_Toc229350000"/>
      <w:bookmarkStart w:id="4667" w:name="_Toc229350302"/>
      <w:bookmarkStart w:id="4668" w:name="_Toc229350604"/>
      <w:bookmarkStart w:id="4669" w:name="_Toc229470937"/>
      <w:bookmarkStart w:id="4670" w:name="_Toc230099413"/>
      <w:bookmarkStart w:id="4671" w:name="_Toc231459289"/>
      <w:bookmarkStart w:id="4672" w:name="_Toc231459627"/>
      <w:bookmarkStart w:id="4673" w:name="_Toc231459965"/>
      <w:bookmarkStart w:id="4674" w:name="_Toc231460303"/>
      <w:bookmarkStart w:id="4675" w:name="_Toc231461887"/>
      <w:bookmarkStart w:id="4676" w:name="_Toc231462225"/>
      <w:bookmarkStart w:id="4677" w:name="_Toc231463247"/>
      <w:bookmarkStart w:id="4678" w:name="_Toc231463619"/>
      <w:bookmarkStart w:id="4679" w:name="_Toc231463991"/>
      <w:bookmarkStart w:id="4680" w:name="_Toc232618710"/>
      <w:bookmarkStart w:id="4681" w:name="_Toc232619129"/>
      <w:bookmarkStart w:id="4682" w:name="_Toc232619548"/>
      <w:bookmarkStart w:id="4683" w:name="_Toc232619872"/>
      <w:bookmarkStart w:id="4684" w:name="_Toc232620608"/>
      <w:bookmarkStart w:id="4685" w:name="_Toc232620950"/>
      <w:bookmarkStart w:id="4686" w:name="_Toc232621291"/>
      <w:bookmarkStart w:id="4687" w:name="_Toc232621632"/>
      <w:bookmarkStart w:id="4688" w:name="_Toc232621978"/>
      <w:bookmarkStart w:id="4689" w:name="_Toc232622323"/>
      <w:bookmarkStart w:id="4690" w:name="_Toc232622668"/>
      <w:bookmarkStart w:id="4691" w:name="_Toc232623013"/>
      <w:bookmarkStart w:id="4692" w:name="_Toc232623364"/>
      <w:bookmarkStart w:id="4693" w:name="_Toc232625711"/>
      <w:bookmarkStart w:id="4694" w:name="_Toc232626142"/>
      <w:bookmarkStart w:id="4695" w:name="_Toc232627440"/>
      <w:bookmarkStart w:id="4696" w:name="_Toc232627876"/>
      <w:bookmarkStart w:id="4697" w:name="_Toc234676009"/>
      <w:bookmarkStart w:id="4698" w:name="_Toc234857577"/>
      <w:bookmarkStart w:id="4699" w:name="_Toc234857998"/>
      <w:bookmarkStart w:id="4700" w:name="_Toc234858419"/>
      <w:bookmarkStart w:id="4701" w:name="_Toc237427587"/>
      <w:bookmarkStart w:id="4702" w:name="_Toc237427792"/>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14:paraId="0D0F1515" w14:textId="77777777" w:rsidR="0050651B" w:rsidRPr="006700F0" w:rsidRDefault="0050651B" w:rsidP="007F79F2">
      <w:pPr>
        <w:pStyle w:val="ListParagraph"/>
        <w:keepNext/>
        <w:keepLines/>
        <w:numPr>
          <w:ilvl w:val="1"/>
          <w:numId w:val="43"/>
        </w:numPr>
        <w:spacing w:line="276" w:lineRule="auto"/>
        <w:contextualSpacing w:val="0"/>
        <w:outlineLvl w:val="2"/>
        <w:rPr>
          <w:rFonts w:eastAsiaTheme="majorEastAsia" w:cs="Times New Roman"/>
          <w:vanish/>
          <w:sz w:val="22"/>
          <w:lang w:val="id-ID"/>
        </w:rPr>
      </w:pPr>
      <w:bookmarkStart w:id="4703" w:name="_Toc219595563"/>
      <w:bookmarkStart w:id="4704" w:name="_Toc219595862"/>
      <w:bookmarkStart w:id="4705" w:name="_Toc219627512"/>
      <w:bookmarkStart w:id="4706" w:name="_Toc219631518"/>
      <w:bookmarkStart w:id="4707" w:name="_Toc219718096"/>
      <w:bookmarkStart w:id="4708" w:name="_Toc219727944"/>
      <w:bookmarkStart w:id="4709" w:name="_Toc219728252"/>
      <w:bookmarkStart w:id="4710" w:name="_Toc220422239"/>
      <w:bookmarkStart w:id="4711" w:name="_Toc220422537"/>
      <w:bookmarkStart w:id="4712" w:name="_Toc220422835"/>
      <w:bookmarkStart w:id="4713" w:name="_Toc220423133"/>
      <w:bookmarkStart w:id="4714" w:name="_Toc220427321"/>
      <w:bookmarkStart w:id="4715" w:name="_Toc220427619"/>
      <w:bookmarkStart w:id="4716" w:name="_Toc220429301"/>
      <w:bookmarkStart w:id="4717" w:name="_Toc220430027"/>
      <w:bookmarkStart w:id="4718" w:name="_Toc220430325"/>
      <w:bookmarkStart w:id="4719" w:name="_Toc220430623"/>
      <w:bookmarkStart w:id="4720" w:name="_Toc220430921"/>
      <w:bookmarkStart w:id="4721" w:name="_Toc220431219"/>
      <w:bookmarkStart w:id="4722" w:name="_Toc220431517"/>
      <w:bookmarkStart w:id="4723" w:name="_Toc220432700"/>
      <w:bookmarkStart w:id="4724" w:name="_Toc220517338"/>
      <w:bookmarkStart w:id="4725" w:name="_Toc220517633"/>
      <w:bookmarkStart w:id="4726" w:name="_Toc220523259"/>
      <w:bookmarkStart w:id="4727" w:name="_Toc220523551"/>
      <w:bookmarkStart w:id="4728" w:name="_Toc220526262"/>
      <w:bookmarkStart w:id="4729" w:name="_Toc220526553"/>
      <w:bookmarkStart w:id="4730" w:name="_Toc220526844"/>
      <w:bookmarkStart w:id="4731" w:name="_Toc220527133"/>
      <w:bookmarkStart w:id="4732" w:name="_Toc220527422"/>
      <w:bookmarkStart w:id="4733" w:name="_Toc220527711"/>
      <w:bookmarkStart w:id="4734" w:name="_Toc220530175"/>
      <w:bookmarkStart w:id="4735" w:name="_Toc220534252"/>
      <w:bookmarkStart w:id="4736" w:name="_Toc220595537"/>
      <w:bookmarkStart w:id="4737" w:name="_Toc220595827"/>
      <w:bookmarkStart w:id="4738" w:name="_Toc220596117"/>
      <w:bookmarkStart w:id="4739" w:name="_Toc220596407"/>
      <w:bookmarkStart w:id="4740" w:name="_Toc220596697"/>
      <w:bookmarkStart w:id="4741" w:name="_Toc220596987"/>
      <w:bookmarkStart w:id="4742" w:name="_Toc220597912"/>
      <w:bookmarkStart w:id="4743" w:name="_Toc220607086"/>
      <w:bookmarkStart w:id="4744" w:name="_Toc220607375"/>
      <w:bookmarkStart w:id="4745" w:name="_Toc220607953"/>
      <w:bookmarkStart w:id="4746" w:name="_Toc220608242"/>
      <w:bookmarkStart w:id="4747" w:name="_Toc220619530"/>
      <w:bookmarkStart w:id="4748" w:name="_Toc220652601"/>
      <w:bookmarkStart w:id="4749" w:name="_Toc220652890"/>
      <w:bookmarkStart w:id="4750" w:name="_Toc220653179"/>
      <w:bookmarkStart w:id="4751" w:name="_Toc221566738"/>
      <w:bookmarkStart w:id="4752" w:name="_Toc226139889"/>
      <w:bookmarkStart w:id="4753" w:name="_Toc226140188"/>
      <w:bookmarkStart w:id="4754" w:name="_Toc226140487"/>
      <w:bookmarkStart w:id="4755" w:name="_Toc226140786"/>
      <w:bookmarkStart w:id="4756" w:name="_Toc226144178"/>
      <w:bookmarkStart w:id="4757" w:name="_Toc226144479"/>
      <w:bookmarkStart w:id="4758" w:name="_Toc226144788"/>
      <w:bookmarkStart w:id="4759" w:name="_Toc229338131"/>
      <w:bookmarkStart w:id="4760" w:name="_Toc229338432"/>
      <w:bookmarkStart w:id="4761" w:name="_Toc229347203"/>
      <w:bookmarkStart w:id="4762" w:name="_Toc229347504"/>
      <w:bookmarkStart w:id="4763" w:name="_Toc229348794"/>
      <w:bookmarkStart w:id="4764" w:name="_Toc229349095"/>
      <w:bookmarkStart w:id="4765" w:name="_Toc229349397"/>
      <w:bookmarkStart w:id="4766" w:name="_Toc229349699"/>
      <w:bookmarkStart w:id="4767" w:name="_Toc229350001"/>
      <w:bookmarkStart w:id="4768" w:name="_Toc229350303"/>
      <w:bookmarkStart w:id="4769" w:name="_Toc229350605"/>
      <w:bookmarkStart w:id="4770" w:name="_Toc229470938"/>
      <w:bookmarkStart w:id="4771" w:name="_Toc230099414"/>
      <w:bookmarkStart w:id="4772" w:name="_Toc231459290"/>
      <w:bookmarkStart w:id="4773" w:name="_Toc231459628"/>
      <w:bookmarkStart w:id="4774" w:name="_Toc231459966"/>
      <w:bookmarkStart w:id="4775" w:name="_Toc231460304"/>
      <w:bookmarkStart w:id="4776" w:name="_Toc231461888"/>
      <w:bookmarkStart w:id="4777" w:name="_Toc231462226"/>
      <w:bookmarkStart w:id="4778" w:name="_Toc231463248"/>
      <w:bookmarkStart w:id="4779" w:name="_Toc231463620"/>
      <w:bookmarkStart w:id="4780" w:name="_Toc231463992"/>
      <w:bookmarkStart w:id="4781" w:name="_Toc232618711"/>
      <w:bookmarkStart w:id="4782" w:name="_Toc232619130"/>
      <w:bookmarkStart w:id="4783" w:name="_Toc232619549"/>
      <w:bookmarkStart w:id="4784" w:name="_Toc232619873"/>
      <w:bookmarkStart w:id="4785" w:name="_Toc232620609"/>
      <w:bookmarkStart w:id="4786" w:name="_Toc232620951"/>
      <w:bookmarkStart w:id="4787" w:name="_Toc232621292"/>
      <w:bookmarkStart w:id="4788" w:name="_Toc232621633"/>
      <w:bookmarkStart w:id="4789" w:name="_Toc232621979"/>
      <w:bookmarkStart w:id="4790" w:name="_Toc232622324"/>
      <w:bookmarkStart w:id="4791" w:name="_Toc232622669"/>
      <w:bookmarkStart w:id="4792" w:name="_Toc232623014"/>
      <w:bookmarkStart w:id="4793" w:name="_Toc232623365"/>
      <w:bookmarkStart w:id="4794" w:name="_Toc232625712"/>
      <w:bookmarkStart w:id="4795" w:name="_Toc232626143"/>
      <w:bookmarkStart w:id="4796" w:name="_Toc232627441"/>
      <w:bookmarkStart w:id="4797" w:name="_Toc232627877"/>
      <w:bookmarkStart w:id="4798" w:name="_Toc234676010"/>
      <w:bookmarkStart w:id="4799" w:name="_Toc234857578"/>
      <w:bookmarkStart w:id="4800" w:name="_Toc234857999"/>
      <w:bookmarkStart w:id="4801" w:name="_Toc234858420"/>
      <w:bookmarkStart w:id="4802" w:name="_Toc237427588"/>
      <w:bookmarkStart w:id="4803" w:name="_Toc237427793"/>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14:paraId="1D4EC3F5" w14:textId="18C5C80D" w:rsidR="00AE3902" w:rsidRPr="006700F0" w:rsidRDefault="004E5128" w:rsidP="00BA2753">
      <w:pPr>
        <w:spacing w:line="276" w:lineRule="auto"/>
        <w:ind w:firstLine="567"/>
        <w:rPr>
          <w:rFonts w:cs="Times New Roman"/>
          <w:sz w:val="22"/>
          <w:lang w:val="id-ID"/>
        </w:rPr>
      </w:pPr>
      <w:r w:rsidRPr="006700F0">
        <w:rPr>
          <w:rFonts w:cs="Times New Roman"/>
          <w:sz w:val="22"/>
          <w:lang w:val="id-ID"/>
        </w:rPr>
        <w:t>T</w:t>
      </w:r>
      <w:proofErr w:type="spellStart"/>
      <w:r w:rsidR="00140884" w:rsidRPr="006700F0">
        <w:rPr>
          <w:rFonts w:cs="Times New Roman"/>
          <w:sz w:val="22"/>
        </w:rPr>
        <w:t>ahapan</w:t>
      </w:r>
      <w:proofErr w:type="spellEnd"/>
      <w:r w:rsidR="00140884" w:rsidRPr="006700F0">
        <w:rPr>
          <w:rFonts w:cs="Times New Roman"/>
          <w:sz w:val="22"/>
        </w:rPr>
        <w:t xml:space="preserve"> </w:t>
      </w:r>
      <w:r w:rsidR="00010A49" w:rsidRPr="006700F0">
        <w:rPr>
          <w:rFonts w:cs="Times New Roman"/>
          <w:sz w:val="22"/>
          <w:lang w:val="id-ID"/>
        </w:rPr>
        <w:t>dalam perancangan sistem</w:t>
      </w:r>
      <w:r w:rsidR="008C4F8E" w:rsidRPr="006700F0">
        <w:rPr>
          <w:rFonts w:cs="Times New Roman"/>
          <w:sz w:val="22"/>
          <w:lang w:val="id-ID"/>
        </w:rPr>
        <w:t>,</w:t>
      </w:r>
      <w:r w:rsidR="003803BC" w:rsidRPr="006700F0">
        <w:rPr>
          <w:rFonts w:cs="Times New Roman"/>
          <w:sz w:val="22"/>
        </w:rPr>
        <w:t xml:space="preserve"> </w:t>
      </w:r>
      <w:r w:rsidR="006A24AD" w:rsidRPr="006700F0">
        <w:rPr>
          <w:rFonts w:cs="Times New Roman"/>
          <w:sz w:val="22"/>
          <w:lang w:val="id-ID"/>
        </w:rPr>
        <w:t>p</w:t>
      </w:r>
      <w:proofErr w:type="spellStart"/>
      <w:r w:rsidR="003803BC" w:rsidRPr="006700F0">
        <w:rPr>
          <w:rFonts w:cs="Times New Roman"/>
          <w:sz w:val="22"/>
        </w:rPr>
        <w:t>arameter</w:t>
      </w:r>
      <w:proofErr w:type="spellEnd"/>
      <w:r w:rsidR="003803BC" w:rsidRPr="006700F0">
        <w:rPr>
          <w:rFonts w:cs="Times New Roman"/>
          <w:sz w:val="22"/>
        </w:rPr>
        <w:t xml:space="preserve"> </w:t>
      </w:r>
      <w:proofErr w:type="spellStart"/>
      <w:r w:rsidR="003803BC" w:rsidRPr="006700F0">
        <w:rPr>
          <w:rFonts w:cs="Times New Roman"/>
          <w:sz w:val="22"/>
        </w:rPr>
        <w:t>desain</w:t>
      </w:r>
      <w:proofErr w:type="spellEnd"/>
      <w:r w:rsidR="003803BC" w:rsidRPr="006700F0">
        <w:rPr>
          <w:rFonts w:cs="Times New Roman"/>
          <w:sz w:val="22"/>
        </w:rPr>
        <w:t xml:space="preserve"> </w:t>
      </w:r>
      <w:proofErr w:type="spellStart"/>
      <w:r w:rsidR="003803BC" w:rsidRPr="006700F0">
        <w:rPr>
          <w:rFonts w:cs="Times New Roman"/>
          <w:sz w:val="22"/>
        </w:rPr>
        <w:t>merupakan</w:t>
      </w:r>
      <w:proofErr w:type="spellEnd"/>
      <w:r w:rsidR="003803BC" w:rsidRPr="006700F0">
        <w:rPr>
          <w:rFonts w:cs="Times New Roman"/>
          <w:sz w:val="22"/>
        </w:rPr>
        <w:t xml:space="preserve"> </w:t>
      </w:r>
      <w:proofErr w:type="spellStart"/>
      <w:r w:rsidR="003803BC" w:rsidRPr="006700F0">
        <w:rPr>
          <w:rFonts w:cs="Times New Roman"/>
          <w:sz w:val="22"/>
        </w:rPr>
        <w:t>langkah</w:t>
      </w:r>
      <w:proofErr w:type="spellEnd"/>
      <w:r w:rsidR="003803BC" w:rsidRPr="006700F0">
        <w:rPr>
          <w:rFonts w:cs="Times New Roman"/>
          <w:sz w:val="22"/>
        </w:rPr>
        <w:t xml:space="preserve"> </w:t>
      </w:r>
      <w:proofErr w:type="spellStart"/>
      <w:r w:rsidR="003803BC" w:rsidRPr="006700F0">
        <w:rPr>
          <w:rFonts w:cs="Times New Roman"/>
          <w:sz w:val="22"/>
        </w:rPr>
        <w:t>awal</w:t>
      </w:r>
      <w:proofErr w:type="spellEnd"/>
      <w:r w:rsidR="003803BC" w:rsidRPr="006700F0">
        <w:rPr>
          <w:rFonts w:cs="Times New Roman"/>
          <w:sz w:val="22"/>
        </w:rPr>
        <w:t xml:space="preserve"> </w:t>
      </w:r>
      <w:proofErr w:type="spellStart"/>
      <w:r w:rsidR="003803BC" w:rsidRPr="006700F0">
        <w:rPr>
          <w:rFonts w:cs="Times New Roman"/>
          <w:sz w:val="22"/>
        </w:rPr>
        <w:t>untuk</w:t>
      </w:r>
      <w:proofErr w:type="spellEnd"/>
      <w:r w:rsidR="003803BC" w:rsidRPr="006700F0">
        <w:rPr>
          <w:rFonts w:cs="Times New Roman"/>
          <w:sz w:val="22"/>
        </w:rPr>
        <w:t xml:space="preserve"> </w:t>
      </w:r>
      <w:proofErr w:type="spellStart"/>
      <w:r w:rsidR="003803BC" w:rsidRPr="006700F0">
        <w:rPr>
          <w:rFonts w:cs="Times New Roman"/>
          <w:sz w:val="22"/>
        </w:rPr>
        <w:t>memastikan</w:t>
      </w:r>
      <w:proofErr w:type="spellEnd"/>
      <w:r w:rsidR="003803BC" w:rsidRPr="006700F0">
        <w:rPr>
          <w:rFonts w:cs="Times New Roman"/>
          <w:sz w:val="22"/>
        </w:rPr>
        <w:t xml:space="preserve"> </w:t>
      </w:r>
      <w:proofErr w:type="spellStart"/>
      <w:r w:rsidR="003803BC" w:rsidRPr="006700F0">
        <w:rPr>
          <w:rFonts w:cs="Times New Roman"/>
          <w:sz w:val="22"/>
        </w:rPr>
        <w:t>prototipe</w:t>
      </w:r>
      <w:proofErr w:type="spellEnd"/>
      <w:r w:rsidR="003803BC" w:rsidRPr="006700F0">
        <w:rPr>
          <w:rFonts w:cs="Times New Roman"/>
          <w:sz w:val="22"/>
        </w:rPr>
        <w:t xml:space="preserve"> </w:t>
      </w:r>
      <w:proofErr w:type="spellStart"/>
      <w:r w:rsidR="003803BC" w:rsidRPr="006700F0">
        <w:rPr>
          <w:rFonts w:cs="Times New Roman"/>
          <w:sz w:val="22"/>
        </w:rPr>
        <w:t>pengolahan</w:t>
      </w:r>
      <w:proofErr w:type="spellEnd"/>
      <w:r w:rsidR="003803BC" w:rsidRPr="006700F0">
        <w:rPr>
          <w:rFonts w:cs="Times New Roman"/>
          <w:sz w:val="22"/>
        </w:rPr>
        <w:t xml:space="preserve"> air </w:t>
      </w:r>
      <w:r w:rsidR="003803BC" w:rsidRPr="006700F0">
        <w:rPr>
          <w:rFonts w:cs="Times New Roman"/>
          <w:i/>
          <w:iCs/>
          <w:sz w:val="22"/>
        </w:rPr>
        <w:t>ballast</w:t>
      </w:r>
      <w:r w:rsidR="003803BC" w:rsidRPr="006700F0">
        <w:rPr>
          <w:rFonts w:cs="Times New Roman"/>
          <w:sz w:val="22"/>
        </w:rPr>
        <w:t xml:space="preserve"> </w:t>
      </w:r>
      <w:proofErr w:type="spellStart"/>
      <w:r w:rsidR="003803BC" w:rsidRPr="006700F0">
        <w:rPr>
          <w:rFonts w:cs="Times New Roman"/>
          <w:sz w:val="22"/>
        </w:rPr>
        <w:t>dapat</w:t>
      </w:r>
      <w:proofErr w:type="spellEnd"/>
      <w:r w:rsidR="004D0B21" w:rsidRPr="006700F0">
        <w:rPr>
          <w:rFonts w:cs="Times New Roman"/>
          <w:sz w:val="22"/>
          <w:lang w:val="id-ID"/>
        </w:rPr>
        <w:t xml:space="preserve"> disimulasikan dalam</w:t>
      </w:r>
      <w:r w:rsidR="003803BC" w:rsidRPr="006700F0">
        <w:rPr>
          <w:rFonts w:cs="Times New Roman"/>
          <w:sz w:val="22"/>
        </w:rPr>
        <w:t xml:space="preserve"> </w:t>
      </w:r>
      <w:proofErr w:type="spellStart"/>
      <w:r w:rsidR="003803BC" w:rsidRPr="006700F0">
        <w:rPr>
          <w:rFonts w:cs="Times New Roman"/>
          <w:sz w:val="22"/>
        </w:rPr>
        <w:t>kondisi</w:t>
      </w:r>
      <w:proofErr w:type="spellEnd"/>
      <w:r w:rsidR="003803BC" w:rsidRPr="006700F0">
        <w:rPr>
          <w:rFonts w:cs="Times New Roman"/>
          <w:sz w:val="22"/>
        </w:rPr>
        <w:t xml:space="preserve"> </w:t>
      </w:r>
      <w:proofErr w:type="spellStart"/>
      <w:r w:rsidR="003803BC" w:rsidRPr="006700F0">
        <w:rPr>
          <w:rFonts w:cs="Times New Roman"/>
          <w:sz w:val="22"/>
        </w:rPr>
        <w:t>nyata</w:t>
      </w:r>
      <w:proofErr w:type="spellEnd"/>
      <w:r w:rsidR="003803BC" w:rsidRPr="006700F0">
        <w:rPr>
          <w:rFonts w:cs="Times New Roman"/>
          <w:sz w:val="22"/>
        </w:rPr>
        <w:t xml:space="preserve"> </w:t>
      </w:r>
      <w:proofErr w:type="spellStart"/>
      <w:r w:rsidR="003803BC" w:rsidRPr="006700F0">
        <w:rPr>
          <w:rFonts w:cs="Times New Roman"/>
          <w:sz w:val="22"/>
        </w:rPr>
        <w:t>secara</w:t>
      </w:r>
      <w:proofErr w:type="spellEnd"/>
      <w:r w:rsidR="003803BC" w:rsidRPr="006700F0">
        <w:rPr>
          <w:rFonts w:cs="Times New Roman"/>
          <w:sz w:val="22"/>
        </w:rPr>
        <w:t xml:space="preserve"> </w:t>
      </w:r>
      <w:proofErr w:type="spellStart"/>
      <w:r w:rsidR="003803BC" w:rsidRPr="006700F0">
        <w:rPr>
          <w:rFonts w:cs="Times New Roman"/>
          <w:sz w:val="22"/>
        </w:rPr>
        <w:t>efektif</w:t>
      </w:r>
      <w:proofErr w:type="spellEnd"/>
      <w:r w:rsidR="004D0B21" w:rsidRPr="006700F0">
        <w:rPr>
          <w:rFonts w:cs="Times New Roman"/>
          <w:sz w:val="22"/>
          <w:lang w:val="id-ID"/>
        </w:rPr>
        <w:t xml:space="preserve">. </w:t>
      </w:r>
      <w:r w:rsidR="00161B48" w:rsidRPr="006700F0">
        <w:rPr>
          <w:rFonts w:cs="Times New Roman"/>
          <w:sz w:val="22"/>
          <w:lang w:val="id-ID"/>
        </w:rPr>
        <w:t>Parameter ini mencakup</w:t>
      </w:r>
      <w:r w:rsidR="00140884" w:rsidRPr="006700F0">
        <w:rPr>
          <w:rFonts w:cs="Times New Roman"/>
          <w:sz w:val="22"/>
        </w:rPr>
        <w:t xml:space="preserve">  debit </w:t>
      </w:r>
      <w:proofErr w:type="spellStart"/>
      <w:r w:rsidR="00140884" w:rsidRPr="006700F0">
        <w:rPr>
          <w:rFonts w:cs="Times New Roman"/>
          <w:sz w:val="22"/>
        </w:rPr>
        <w:t>aliran</w:t>
      </w:r>
      <w:proofErr w:type="spellEnd"/>
      <w:r w:rsidR="00140884" w:rsidRPr="006700F0">
        <w:rPr>
          <w:rFonts w:cs="Times New Roman"/>
          <w:sz w:val="22"/>
        </w:rPr>
        <w:t xml:space="preserve"> 5-10 L</w:t>
      </w:r>
      <w:r w:rsidRPr="006700F0">
        <w:rPr>
          <w:rFonts w:cs="Times New Roman"/>
          <w:sz w:val="22"/>
          <w:lang w:val="id-ID"/>
        </w:rPr>
        <w:t>iter</w:t>
      </w:r>
      <w:r w:rsidR="00140884" w:rsidRPr="006700F0">
        <w:rPr>
          <w:rFonts w:cs="Times New Roman"/>
          <w:sz w:val="22"/>
        </w:rPr>
        <w:t>/</w:t>
      </w:r>
      <w:proofErr w:type="spellStart"/>
      <w:r w:rsidR="00140884" w:rsidRPr="006700F0">
        <w:rPr>
          <w:rFonts w:cs="Times New Roman"/>
          <w:sz w:val="22"/>
        </w:rPr>
        <w:t>menit</w:t>
      </w:r>
      <w:proofErr w:type="spellEnd"/>
      <w:r w:rsidR="00140884" w:rsidRPr="006700F0">
        <w:rPr>
          <w:rFonts w:cs="Times New Roman"/>
          <w:sz w:val="22"/>
        </w:rPr>
        <w:t xml:space="preserve"> </w:t>
      </w:r>
      <w:proofErr w:type="spellStart"/>
      <w:r w:rsidR="00140884" w:rsidRPr="006700F0">
        <w:rPr>
          <w:rFonts w:cs="Times New Roman"/>
          <w:sz w:val="22"/>
        </w:rPr>
        <w:t>untuk</w:t>
      </w:r>
      <w:proofErr w:type="spellEnd"/>
      <w:r w:rsidR="00140884" w:rsidRPr="006700F0">
        <w:rPr>
          <w:rFonts w:cs="Times New Roman"/>
          <w:sz w:val="22"/>
        </w:rPr>
        <w:t xml:space="preserve"> </w:t>
      </w:r>
      <w:proofErr w:type="spellStart"/>
      <w:r w:rsidR="00140884" w:rsidRPr="006700F0">
        <w:rPr>
          <w:rFonts w:cs="Times New Roman"/>
          <w:sz w:val="22"/>
        </w:rPr>
        <w:t>simulasi</w:t>
      </w:r>
      <w:proofErr w:type="spellEnd"/>
      <w:r w:rsidR="00140884" w:rsidRPr="006700F0">
        <w:rPr>
          <w:rFonts w:cs="Times New Roman"/>
          <w:sz w:val="22"/>
        </w:rPr>
        <w:t xml:space="preserve"> air </w:t>
      </w:r>
      <w:proofErr w:type="spellStart"/>
      <w:r w:rsidR="00140884" w:rsidRPr="006700F0">
        <w:rPr>
          <w:rFonts w:cs="Times New Roman"/>
          <w:sz w:val="22"/>
        </w:rPr>
        <w:t>laut</w:t>
      </w:r>
      <w:proofErr w:type="spellEnd"/>
      <w:r w:rsidR="00140884" w:rsidRPr="006700F0">
        <w:rPr>
          <w:rFonts w:cs="Times New Roman"/>
          <w:sz w:val="22"/>
        </w:rPr>
        <w:t xml:space="preserve"> </w:t>
      </w:r>
      <w:r w:rsidRPr="006700F0">
        <w:rPr>
          <w:rFonts w:cs="Times New Roman"/>
          <w:sz w:val="22"/>
          <w:lang w:val="id-ID"/>
        </w:rPr>
        <w:t>masuk ke pengolahan prototipe</w:t>
      </w:r>
      <w:r w:rsidR="00140884" w:rsidRPr="006700F0">
        <w:rPr>
          <w:rFonts w:cs="Times New Roman"/>
          <w:sz w:val="22"/>
        </w:rPr>
        <w:t xml:space="preserve">, </w:t>
      </w:r>
      <w:proofErr w:type="spellStart"/>
      <w:r w:rsidR="00140884" w:rsidRPr="006700F0">
        <w:rPr>
          <w:rFonts w:cs="Times New Roman"/>
          <w:sz w:val="22"/>
        </w:rPr>
        <w:t>kapasitas</w:t>
      </w:r>
      <w:proofErr w:type="spellEnd"/>
      <w:r w:rsidR="00140884" w:rsidRPr="006700F0">
        <w:rPr>
          <w:rFonts w:cs="Times New Roman"/>
          <w:sz w:val="22"/>
        </w:rPr>
        <w:t xml:space="preserve"> </w:t>
      </w:r>
      <w:proofErr w:type="spellStart"/>
      <w:r w:rsidR="00140884" w:rsidRPr="006700F0">
        <w:rPr>
          <w:rFonts w:cs="Times New Roman"/>
          <w:sz w:val="22"/>
        </w:rPr>
        <w:t>tangki</w:t>
      </w:r>
      <w:proofErr w:type="spellEnd"/>
      <w:r w:rsidR="00140884" w:rsidRPr="006700F0">
        <w:rPr>
          <w:rFonts w:cs="Times New Roman"/>
          <w:sz w:val="22"/>
        </w:rPr>
        <w:t xml:space="preserve"> </w:t>
      </w:r>
      <w:r w:rsidR="00766686" w:rsidRPr="006700F0">
        <w:rPr>
          <w:rFonts w:cs="Times New Roman"/>
          <w:sz w:val="22"/>
          <w:lang w:val="id-ID"/>
        </w:rPr>
        <w:t>drum</w:t>
      </w:r>
      <w:r w:rsidR="00140884" w:rsidRPr="006700F0">
        <w:rPr>
          <w:rFonts w:cs="Times New Roman"/>
          <w:sz w:val="22"/>
        </w:rPr>
        <w:t xml:space="preserve"> </w:t>
      </w:r>
      <w:r w:rsidR="000D2589" w:rsidRPr="006700F0">
        <w:rPr>
          <w:rFonts w:cs="Times New Roman"/>
          <w:sz w:val="22"/>
          <w:lang w:val="id-ID"/>
        </w:rPr>
        <w:t>2</w:t>
      </w:r>
      <w:r w:rsidR="00140884" w:rsidRPr="006700F0">
        <w:rPr>
          <w:rFonts w:cs="Times New Roman"/>
          <w:sz w:val="22"/>
        </w:rPr>
        <w:t xml:space="preserve">0 </w:t>
      </w:r>
      <w:proofErr w:type="spellStart"/>
      <w:r w:rsidR="00140884" w:rsidRPr="006700F0">
        <w:rPr>
          <w:rFonts w:cs="Times New Roman"/>
          <w:sz w:val="22"/>
        </w:rPr>
        <w:t>liter</w:t>
      </w:r>
      <w:proofErr w:type="spellEnd"/>
      <w:r w:rsidR="00444BE8" w:rsidRPr="006700F0">
        <w:rPr>
          <w:rFonts w:cs="Times New Roman"/>
          <w:sz w:val="22"/>
          <w:lang w:val="id-ID"/>
        </w:rPr>
        <w:t xml:space="preserve"> s</w:t>
      </w:r>
      <w:r w:rsidR="00F45640" w:rsidRPr="006700F0">
        <w:rPr>
          <w:rFonts w:cs="Times New Roman"/>
          <w:sz w:val="22"/>
          <w:lang w:val="id-ID"/>
        </w:rPr>
        <w:t>imulasi</w:t>
      </w:r>
      <w:r w:rsidR="00444BE8" w:rsidRPr="006700F0">
        <w:rPr>
          <w:rFonts w:cs="Times New Roman"/>
          <w:sz w:val="22"/>
          <w:lang w:val="id-ID"/>
        </w:rPr>
        <w:t xml:space="preserve"> skala mini</w:t>
      </w:r>
      <w:r w:rsidR="00116486" w:rsidRPr="006700F0">
        <w:rPr>
          <w:rFonts w:cs="Times New Roman"/>
          <w:sz w:val="22"/>
          <w:lang w:val="id-ID"/>
        </w:rPr>
        <w:t>, s</w:t>
      </w:r>
      <w:proofErr w:type="spellStart"/>
      <w:r w:rsidR="00116486" w:rsidRPr="006700F0">
        <w:rPr>
          <w:rFonts w:cs="Times New Roman"/>
          <w:sz w:val="22"/>
        </w:rPr>
        <w:t>erta</w:t>
      </w:r>
      <w:proofErr w:type="spellEnd"/>
      <w:r w:rsidR="00116486" w:rsidRPr="006700F0">
        <w:rPr>
          <w:rFonts w:cs="Times New Roman"/>
          <w:sz w:val="22"/>
        </w:rPr>
        <w:t xml:space="preserve"> </w:t>
      </w:r>
      <w:proofErr w:type="spellStart"/>
      <w:r w:rsidR="00116486" w:rsidRPr="006700F0">
        <w:rPr>
          <w:rFonts w:cs="Times New Roman"/>
          <w:sz w:val="22"/>
        </w:rPr>
        <w:t>sumber</w:t>
      </w:r>
      <w:proofErr w:type="spellEnd"/>
      <w:r w:rsidR="00116486" w:rsidRPr="006700F0">
        <w:rPr>
          <w:rFonts w:cs="Times New Roman"/>
          <w:sz w:val="22"/>
        </w:rPr>
        <w:t xml:space="preserve"> </w:t>
      </w:r>
      <w:proofErr w:type="spellStart"/>
      <w:r w:rsidR="00116486" w:rsidRPr="006700F0">
        <w:rPr>
          <w:rFonts w:cs="Times New Roman"/>
          <w:sz w:val="22"/>
        </w:rPr>
        <w:t>tenaga</w:t>
      </w:r>
      <w:proofErr w:type="spellEnd"/>
      <w:r w:rsidR="00116486" w:rsidRPr="006700F0">
        <w:rPr>
          <w:rFonts w:cs="Times New Roman"/>
          <w:sz w:val="22"/>
        </w:rPr>
        <w:t xml:space="preserve"> </w:t>
      </w:r>
      <w:proofErr w:type="spellStart"/>
      <w:r w:rsidR="00116486" w:rsidRPr="006700F0">
        <w:rPr>
          <w:rFonts w:cs="Times New Roman"/>
          <w:sz w:val="22"/>
        </w:rPr>
        <w:t>menggunakan</w:t>
      </w:r>
      <w:proofErr w:type="spellEnd"/>
      <w:r w:rsidR="00116486" w:rsidRPr="006700F0">
        <w:rPr>
          <w:rFonts w:cs="Times New Roman"/>
          <w:sz w:val="22"/>
        </w:rPr>
        <w:t xml:space="preserve"> </w:t>
      </w:r>
      <w:r w:rsidR="00505C4D" w:rsidRPr="006700F0">
        <w:rPr>
          <w:rFonts w:cs="Times New Roman"/>
          <w:sz w:val="22"/>
          <w:lang w:val="id-ID"/>
        </w:rPr>
        <w:t>pompa</w:t>
      </w:r>
      <w:r w:rsidR="00CD599E" w:rsidRPr="006700F0">
        <w:rPr>
          <w:rFonts w:cs="Times New Roman"/>
          <w:sz w:val="22"/>
          <w:lang w:val="id-ID"/>
        </w:rPr>
        <w:t xml:space="preserve"> air yang berukuran </w:t>
      </w:r>
      <w:r w:rsidR="008D734D" w:rsidRPr="006700F0">
        <w:rPr>
          <w:rFonts w:cs="Times New Roman"/>
          <w:sz w:val="22"/>
          <w:lang w:val="id-ID"/>
        </w:rPr>
        <w:t>220</w:t>
      </w:r>
      <w:r w:rsidR="00CE71F3" w:rsidRPr="006700F0">
        <w:rPr>
          <w:rFonts w:cs="Times New Roman"/>
          <w:sz w:val="22"/>
          <w:lang w:val="id-ID"/>
        </w:rPr>
        <w:t>-240</w:t>
      </w:r>
      <w:r w:rsidR="00116486" w:rsidRPr="006700F0">
        <w:rPr>
          <w:rFonts w:cs="Times New Roman"/>
          <w:sz w:val="22"/>
        </w:rPr>
        <w:t>V</w:t>
      </w:r>
      <w:r w:rsidR="00CE71F3" w:rsidRPr="006700F0">
        <w:rPr>
          <w:rFonts w:cs="Times New Roman"/>
          <w:sz w:val="22"/>
          <w:lang w:val="id-ID"/>
        </w:rPr>
        <w:t>/50Hz</w:t>
      </w:r>
      <w:r w:rsidR="00183D2D" w:rsidRPr="006700F0">
        <w:rPr>
          <w:rFonts w:cs="Times New Roman"/>
          <w:sz w:val="22"/>
          <w:lang w:val="id-ID"/>
        </w:rPr>
        <w:t xml:space="preserve"> dengan</w:t>
      </w:r>
      <w:r w:rsidR="0057613E" w:rsidRPr="006700F0">
        <w:rPr>
          <w:rFonts w:cs="Times New Roman"/>
          <w:sz w:val="22"/>
          <w:lang w:val="id-ID"/>
        </w:rPr>
        <w:t xml:space="preserve"> </w:t>
      </w:r>
      <w:r w:rsidR="00183D2D" w:rsidRPr="006700F0">
        <w:rPr>
          <w:rFonts w:cs="Times New Roman"/>
          <w:sz w:val="22"/>
          <w:lang w:val="id-ID"/>
        </w:rPr>
        <w:t>kapasitas</w:t>
      </w:r>
      <w:r w:rsidR="001A58BA" w:rsidRPr="006700F0">
        <w:rPr>
          <w:rFonts w:cs="Times New Roman"/>
          <w:sz w:val="22"/>
          <w:lang w:val="id-ID"/>
        </w:rPr>
        <w:t xml:space="preserve"> </w:t>
      </w:r>
      <w:r w:rsidR="0057613E" w:rsidRPr="006700F0">
        <w:rPr>
          <w:rFonts w:cs="Times New Roman"/>
          <w:sz w:val="22"/>
          <w:lang w:val="id-ID"/>
        </w:rPr>
        <w:t>1</w:t>
      </w:r>
      <w:r w:rsidR="00051350" w:rsidRPr="006700F0">
        <w:rPr>
          <w:rFonts w:cs="Times New Roman"/>
          <w:sz w:val="22"/>
          <w:lang w:val="id-ID"/>
        </w:rPr>
        <w:t>6</w:t>
      </w:r>
      <w:r w:rsidR="0057613E" w:rsidRPr="006700F0">
        <w:rPr>
          <w:rFonts w:cs="Times New Roman"/>
          <w:sz w:val="22"/>
          <w:lang w:val="id-ID"/>
        </w:rPr>
        <w:t>00</w:t>
      </w:r>
      <w:r w:rsidR="0060008B" w:rsidRPr="006700F0">
        <w:rPr>
          <w:rFonts w:cs="Times New Roman"/>
          <w:sz w:val="22"/>
          <w:lang w:val="id-ID"/>
        </w:rPr>
        <w:t xml:space="preserve"> L/H</w:t>
      </w:r>
      <w:r w:rsidR="00116486" w:rsidRPr="006700F0">
        <w:rPr>
          <w:rFonts w:cs="Times New Roman"/>
          <w:sz w:val="22"/>
          <w:lang w:val="id-ID"/>
        </w:rPr>
        <w:t>.</w:t>
      </w:r>
      <w:r w:rsidR="00CE7E38" w:rsidRPr="006700F0">
        <w:rPr>
          <w:rFonts w:cs="Times New Roman"/>
          <w:sz w:val="22"/>
          <w:lang w:val="id-ID"/>
        </w:rPr>
        <w:t xml:space="preserve"> </w:t>
      </w:r>
      <w:proofErr w:type="spellStart"/>
      <w:r w:rsidR="00CE7E38" w:rsidRPr="006700F0">
        <w:rPr>
          <w:rFonts w:cs="Times New Roman"/>
          <w:sz w:val="22"/>
        </w:rPr>
        <w:t>Prototipe</w:t>
      </w:r>
      <w:proofErr w:type="spellEnd"/>
      <w:r w:rsidR="00CE7E38" w:rsidRPr="006700F0">
        <w:rPr>
          <w:rFonts w:cs="Times New Roman"/>
          <w:sz w:val="22"/>
        </w:rPr>
        <w:t xml:space="preserve"> </w:t>
      </w:r>
      <w:proofErr w:type="spellStart"/>
      <w:r w:rsidR="00CE7E38" w:rsidRPr="006700F0">
        <w:rPr>
          <w:rFonts w:cs="Times New Roman"/>
          <w:sz w:val="22"/>
        </w:rPr>
        <w:t>dibuat</w:t>
      </w:r>
      <w:proofErr w:type="spellEnd"/>
      <w:r w:rsidR="00CE7E38" w:rsidRPr="006700F0">
        <w:rPr>
          <w:rFonts w:cs="Times New Roman"/>
          <w:sz w:val="22"/>
        </w:rPr>
        <w:t xml:space="preserve"> </w:t>
      </w:r>
      <w:r w:rsidR="004D0E77" w:rsidRPr="006700F0">
        <w:rPr>
          <w:rFonts w:cs="Times New Roman"/>
          <w:sz w:val="22"/>
          <w:lang w:val="id-ID"/>
        </w:rPr>
        <w:lastRenderedPageBreak/>
        <w:t xml:space="preserve">secara </w:t>
      </w:r>
      <w:r w:rsidR="00CE7E38" w:rsidRPr="006700F0">
        <w:rPr>
          <w:rFonts w:cs="Times New Roman"/>
          <w:sz w:val="22"/>
        </w:rPr>
        <w:t xml:space="preserve">modular </w:t>
      </w:r>
      <w:r w:rsidR="00B953E4" w:rsidRPr="006700F0">
        <w:rPr>
          <w:rFonts w:cs="Times New Roman"/>
          <w:sz w:val="22"/>
          <w:lang w:val="id-ID"/>
        </w:rPr>
        <w:t>menggunakan</w:t>
      </w:r>
      <w:r w:rsidR="00CE7E38" w:rsidRPr="006700F0">
        <w:rPr>
          <w:rFonts w:cs="Times New Roman"/>
          <w:sz w:val="22"/>
        </w:rPr>
        <w:t xml:space="preserve"> pipa</w:t>
      </w:r>
      <w:r w:rsidR="006F789F" w:rsidRPr="006700F0">
        <w:rPr>
          <w:rFonts w:cs="Times New Roman"/>
          <w:sz w:val="22"/>
          <w:lang w:val="id-ID"/>
        </w:rPr>
        <w:t xml:space="preserve"> </w:t>
      </w:r>
      <w:r w:rsidR="00CE7E38" w:rsidRPr="006700F0">
        <w:rPr>
          <w:rFonts w:cs="Times New Roman"/>
          <w:sz w:val="22"/>
        </w:rPr>
        <w:t xml:space="preserve">PVC </w:t>
      </w:r>
      <w:r w:rsidR="00DC7827" w:rsidRPr="006700F0">
        <w:rPr>
          <w:rFonts w:cs="Times New Roman"/>
          <w:sz w:val="22"/>
          <w:lang w:val="id-ID"/>
        </w:rPr>
        <w:t>berdiameter</w:t>
      </w:r>
      <w:r w:rsidR="00D4711D" w:rsidRPr="006700F0">
        <w:rPr>
          <w:rFonts w:cs="Times New Roman"/>
          <w:sz w:val="22"/>
          <w:lang w:val="id-ID"/>
        </w:rPr>
        <w:t xml:space="preserve"> </w:t>
      </w:r>
      <w:r w:rsidR="00CE7E38" w:rsidRPr="006700F0">
        <w:rPr>
          <w:rFonts w:cs="Times New Roman"/>
          <w:sz w:val="22"/>
        </w:rPr>
        <w:t xml:space="preserve">1/2 </w:t>
      </w:r>
      <w:proofErr w:type="spellStart"/>
      <w:r w:rsidR="00CE7E38" w:rsidRPr="006700F0">
        <w:rPr>
          <w:rFonts w:cs="Times New Roman"/>
          <w:sz w:val="22"/>
        </w:rPr>
        <w:t>inc</w:t>
      </w:r>
      <w:proofErr w:type="spellEnd"/>
      <w:r w:rsidR="00061AF1" w:rsidRPr="006700F0">
        <w:rPr>
          <w:rFonts w:cs="Times New Roman"/>
          <w:sz w:val="22"/>
          <w:lang w:val="id-ID"/>
        </w:rPr>
        <w:t>h</w:t>
      </w:r>
      <w:proofErr w:type="spellStart"/>
      <w:r w:rsidR="00CE7E38" w:rsidRPr="006700F0">
        <w:rPr>
          <w:rFonts w:cs="Times New Roman"/>
          <w:sz w:val="22"/>
        </w:rPr>
        <w:t>i</w:t>
      </w:r>
      <w:proofErr w:type="spellEnd"/>
      <w:r w:rsidR="00973B45" w:rsidRPr="006700F0">
        <w:rPr>
          <w:rFonts w:cs="Times New Roman"/>
          <w:sz w:val="22"/>
          <w:lang w:val="id-ID"/>
        </w:rPr>
        <w:t xml:space="preserve">. Sitem </w:t>
      </w:r>
      <w:r w:rsidR="008949AE" w:rsidRPr="006700F0">
        <w:rPr>
          <w:rFonts w:cs="Times New Roman"/>
          <w:sz w:val="22"/>
          <w:lang w:val="id-ID"/>
        </w:rPr>
        <w:t xml:space="preserve">pengolahan dilengkapi </w:t>
      </w:r>
      <w:r w:rsidR="00091E67" w:rsidRPr="006700F0">
        <w:rPr>
          <w:rFonts w:cs="Times New Roman"/>
          <w:sz w:val="22"/>
          <w:lang w:val="id-ID"/>
        </w:rPr>
        <w:t xml:space="preserve">dengan </w:t>
      </w:r>
      <w:r w:rsidR="00B779F2" w:rsidRPr="006700F0">
        <w:rPr>
          <w:rFonts w:cs="Times New Roman"/>
          <w:sz w:val="22"/>
          <w:lang w:val="id-ID"/>
        </w:rPr>
        <w:t>filter kasar</w:t>
      </w:r>
      <w:r w:rsidR="00035238" w:rsidRPr="006700F0">
        <w:rPr>
          <w:rFonts w:cs="Times New Roman"/>
          <w:sz w:val="22"/>
          <w:lang w:val="id-ID"/>
        </w:rPr>
        <w:t>,</w:t>
      </w:r>
      <w:r w:rsidR="008949AE" w:rsidRPr="006700F0">
        <w:rPr>
          <w:rFonts w:cs="Times New Roman"/>
          <w:sz w:val="22"/>
          <w:lang w:val="id-ID"/>
        </w:rPr>
        <w:t xml:space="preserve"> </w:t>
      </w:r>
      <w:r w:rsidR="00CC1252" w:rsidRPr="006700F0">
        <w:rPr>
          <w:rFonts w:cs="Times New Roman"/>
          <w:sz w:val="22"/>
          <w:lang w:val="id-ID"/>
        </w:rPr>
        <w:t xml:space="preserve">filter </w:t>
      </w:r>
      <w:r w:rsidR="008949AE" w:rsidRPr="006700F0">
        <w:rPr>
          <w:rFonts w:cs="Times New Roman"/>
          <w:sz w:val="22"/>
          <w:lang w:val="id-ID"/>
        </w:rPr>
        <w:t>halus</w:t>
      </w:r>
      <w:r w:rsidR="00035238" w:rsidRPr="006700F0">
        <w:rPr>
          <w:rFonts w:cs="Times New Roman"/>
          <w:sz w:val="22"/>
          <w:lang w:val="id-ID"/>
        </w:rPr>
        <w:t xml:space="preserve"> dan desinfeksi</w:t>
      </w:r>
      <w:r w:rsidR="0026648E" w:rsidRPr="006700F0">
        <w:rPr>
          <w:rFonts w:cs="Times New Roman"/>
          <w:sz w:val="22"/>
          <w:lang w:val="id-ID"/>
        </w:rPr>
        <w:t xml:space="preserve"> </w:t>
      </w:r>
      <w:r w:rsidR="00587FD9" w:rsidRPr="006700F0">
        <w:rPr>
          <w:rFonts w:cs="Times New Roman"/>
          <w:sz w:val="22"/>
          <w:lang w:val="id-ID"/>
        </w:rPr>
        <w:t>ultraviolet</w:t>
      </w:r>
      <w:r w:rsidR="00403442" w:rsidRPr="006700F0">
        <w:rPr>
          <w:rFonts w:cs="Times New Roman"/>
          <w:sz w:val="22"/>
          <w:lang w:val="id-ID"/>
        </w:rPr>
        <w:t xml:space="preserve"> sebagai tahap  </w:t>
      </w:r>
      <w:r w:rsidR="001033E1" w:rsidRPr="006700F0">
        <w:rPr>
          <w:rFonts w:cs="Times New Roman"/>
          <w:sz w:val="22"/>
          <w:lang w:val="id-ID"/>
        </w:rPr>
        <w:t xml:space="preserve">terakhir </w:t>
      </w:r>
      <w:r w:rsidR="00403442" w:rsidRPr="006700F0">
        <w:rPr>
          <w:rFonts w:cs="Times New Roman"/>
          <w:sz w:val="22"/>
          <w:lang w:val="id-ID"/>
        </w:rPr>
        <w:t>penyaringan</w:t>
      </w:r>
      <w:r w:rsidR="004928B3" w:rsidRPr="006700F0">
        <w:rPr>
          <w:rFonts w:cs="Times New Roman"/>
          <w:sz w:val="22"/>
          <w:lang w:val="id-ID"/>
        </w:rPr>
        <w:t>.</w:t>
      </w:r>
      <w:r w:rsidR="00CE7E38" w:rsidRPr="006700F0">
        <w:rPr>
          <w:rFonts w:cs="Times New Roman"/>
          <w:sz w:val="22"/>
        </w:rPr>
        <w:t xml:space="preserve"> </w:t>
      </w:r>
      <w:bookmarkStart w:id="4804" w:name="_Toc217297979"/>
      <w:bookmarkStart w:id="4805" w:name="_Toc217320238"/>
      <w:bookmarkStart w:id="4806" w:name="_Toc217342583"/>
      <w:bookmarkStart w:id="4807" w:name="_Toc217382102"/>
      <w:bookmarkStart w:id="4808" w:name="_Toc217382313"/>
      <w:bookmarkStart w:id="4809" w:name="_Toc217385373"/>
      <w:bookmarkStart w:id="4810" w:name="_Toc217429360"/>
      <w:bookmarkStart w:id="4811" w:name="_Toc217429586"/>
      <w:bookmarkStart w:id="4812" w:name="_Toc217431175"/>
      <w:bookmarkStart w:id="4813" w:name="_Toc217461605"/>
      <w:bookmarkStart w:id="4814" w:name="_Toc217469571"/>
      <w:bookmarkStart w:id="4815" w:name="_Toc217469803"/>
      <w:bookmarkStart w:id="4816" w:name="_Toc217571184"/>
      <w:bookmarkStart w:id="4817" w:name="_Toc217571452"/>
      <w:bookmarkStart w:id="4818" w:name="_Toc217588718"/>
      <w:bookmarkStart w:id="4819" w:name="_Toc217740034"/>
      <w:bookmarkStart w:id="4820" w:name="_Toc217829106"/>
      <w:bookmarkStart w:id="4821" w:name="_Toc217906701"/>
      <w:bookmarkStart w:id="4822" w:name="_Toc217915409"/>
      <w:bookmarkStart w:id="4823" w:name="_Toc217940768"/>
      <w:bookmarkStart w:id="4824" w:name="_Toc217941034"/>
      <w:bookmarkStart w:id="4825" w:name="_Toc217994723"/>
      <w:bookmarkStart w:id="4826" w:name="_Toc217995010"/>
      <w:bookmarkStart w:id="4827" w:name="_Toc218025007"/>
      <w:bookmarkStart w:id="4828" w:name="_Toc218463243"/>
      <w:bookmarkStart w:id="4829" w:name="_Toc218504644"/>
      <w:bookmarkStart w:id="4830" w:name="_Toc218504931"/>
      <w:bookmarkStart w:id="4831" w:name="_Toc218506079"/>
      <w:bookmarkStart w:id="4832" w:name="_Toc218506366"/>
      <w:bookmarkStart w:id="4833" w:name="_Toc218571216"/>
      <w:bookmarkStart w:id="4834" w:name="_Toc218575068"/>
      <w:bookmarkStart w:id="4835" w:name="_Toc218576465"/>
      <w:bookmarkStart w:id="4836" w:name="_Toc218631845"/>
      <w:bookmarkStart w:id="4837" w:name="_Toc219027598"/>
      <w:bookmarkStart w:id="4838" w:name="_Toc219028237"/>
      <w:bookmarkStart w:id="4839" w:name="_Toc219487042"/>
      <w:bookmarkStart w:id="4840" w:name="_Toc219489946"/>
      <w:bookmarkStart w:id="4841" w:name="_Toc219550741"/>
      <w:bookmarkStart w:id="4842" w:name="_Toc219551443"/>
      <w:bookmarkStart w:id="4843" w:name="_Toc219551731"/>
      <w:bookmarkStart w:id="4844" w:name="_Toc219552019"/>
      <w:bookmarkStart w:id="4845" w:name="_Toc219552307"/>
      <w:bookmarkStart w:id="4846" w:name="_Toc219552595"/>
      <w:bookmarkStart w:id="4847" w:name="_Toc219552883"/>
      <w:bookmarkStart w:id="4848" w:name="_Toc219553171"/>
      <w:bookmarkStart w:id="4849" w:name="_Toc219553459"/>
      <w:bookmarkStart w:id="4850" w:name="_Toc219553755"/>
      <w:bookmarkStart w:id="4851" w:name="_Toc219554051"/>
      <w:bookmarkStart w:id="4852" w:name="_Toc219555273"/>
      <w:bookmarkStart w:id="4853" w:name="_Toc219566455"/>
      <w:bookmarkStart w:id="4854" w:name="_Toc219566739"/>
      <w:bookmarkStart w:id="4855" w:name="_Toc219569768"/>
      <w:bookmarkStart w:id="4856" w:name="_Toc219570055"/>
      <w:bookmarkStart w:id="4857" w:name="_Toc219587253"/>
      <w:bookmarkStart w:id="4858" w:name="_Toc219587537"/>
      <w:bookmarkStart w:id="4859" w:name="_Toc219591887"/>
      <w:bookmarkStart w:id="4860" w:name="_Toc219592179"/>
      <w:bookmarkStart w:id="4861" w:name="_Toc219595565"/>
      <w:bookmarkStart w:id="4862" w:name="_Toc219595864"/>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r w:rsidR="00FB5454" w:rsidRPr="006700F0">
        <w:rPr>
          <w:rFonts w:cs="Times New Roman"/>
          <w:sz w:val="22"/>
          <w:lang w:val="id-ID"/>
        </w:rPr>
        <w:t xml:space="preserve">Dengan </w:t>
      </w:r>
      <w:r w:rsidR="008A14AE" w:rsidRPr="006700F0">
        <w:rPr>
          <w:rFonts w:cs="Times New Roman"/>
          <w:sz w:val="22"/>
          <w:lang w:val="id-ID"/>
        </w:rPr>
        <w:t>kriteria tersebut prototipe</w:t>
      </w:r>
      <w:r w:rsidR="009802BA" w:rsidRPr="006700F0">
        <w:rPr>
          <w:rFonts w:cs="Times New Roman"/>
          <w:sz w:val="22"/>
          <w:lang w:val="id-ID"/>
        </w:rPr>
        <w:t xml:space="preserve"> </w:t>
      </w:r>
      <w:r w:rsidR="007F5463" w:rsidRPr="006700F0">
        <w:rPr>
          <w:rFonts w:cs="Times New Roman"/>
          <w:sz w:val="22"/>
          <w:lang w:val="id-ID"/>
        </w:rPr>
        <w:t xml:space="preserve">sistem pengolahan air </w:t>
      </w:r>
      <w:r w:rsidR="007F5463" w:rsidRPr="006700F0">
        <w:rPr>
          <w:rFonts w:cs="Times New Roman"/>
          <w:i/>
          <w:iCs/>
          <w:sz w:val="22"/>
          <w:lang w:val="id-ID"/>
        </w:rPr>
        <w:t>ballast</w:t>
      </w:r>
      <w:r w:rsidR="00D06F05" w:rsidRPr="006700F0">
        <w:rPr>
          <w:rFonts w:cs="Times New Roman"/>
          <w:sz w:val="22"/>
          <w:lang w:val="id-ID"/>
        </w:rPr>
        <w:t xml:space="preserve"> dirancang</w:t>
      </w:r>
      <w:r w:rsidR="00E46B32" w:rsidRPr="006700F0">
        <w:rPr>
          <w:rFonts w:cs="Times New Roman"/>
          <w:sz w:val="22"/>
          <w:lang w:val="id-ID"/>
        </w:rPr>
        <w:t xml:space="preserve"> sede</w:t>
      </w:r>
      <w:r w:rsidR="009802BA" w:rsidRPr="006700F0">
        <w:rPr>
          <w:rFonts w:cs="Times New Roman"/>
          <w:sz w:val="22"/>
          <w:lang w:val="id-ID"/>
        </w:rPr>
        <w:t>rhana dan ramah lingkungan.</w:t>
      </w:r>
    </w:p>
    <w:p w14:paraId="6C62FC8D" w14:textId="31C3C4E6" w:rsidR="00B0469E" w:rsidRPr="006700F0" w:rsidRDefault="00635432" w:rsidP="00BA2753">
      <w:pPr>
        <w:pStyle w:val="Heading2"/>
      </w:pPr>
      <w:bookmarkStart w:id="4863" w:name="_Toc219627514"/>
      <w:bookmarkStart w:id="4864" w:name="_Toc219631520"/>
      <w:bookmarkStart w:id="4865" w:name="_Toc219718098"/>
      <w:bookmarkStart w:id="4866" w:name="_Toc219727946"/>
      <w:bookmarkStart w:id="4867" w:name="_Toc219728254"/>
      <w:bookmarkStart w:id="4868" w:name="_Toc220422241"/>
      <w:bookmarkStart w:id="4869" w:name="_Toc220422539"/>
      <w:bookmarkStart w:id="4870" w:name="_Toc220422837"/>
      <w:bookmarkStart w:id="4871" w:name="_Toc220423135"/>
      <w:bookmarkStart w:id="4872" w:name="_Toc220427323"/>
      <w:bookmarkStart w:id="4873" w:name="_Toc220427621"/>
      <w:bookmarkStart w:id="4874" w:name="_Toc220429303"/>
      <w:bookmarkStart w:id="4875" w:name="_Toc220430029"/>
      <w:bookmarkStart w:id="4876" w:name="_Toc220430327"/>
      <w:bookmarkStart w:id="4877" w:name="_Toc220430625"/>
      <w:bookmarkStart w:id="4878" w:name="_Toc220430923"/>
      <w:bookmarkStart w:id="4879" w:name="_Toc220431221"/>
      <w:bookmarkStart w:id="4880" w:name="_Toc220431519"/>
      <w:bookmarkStart w:id="4881" w:name="_Toc220432702"/>
      <w:bookmarkStart w:id="4882" w:name="_Toc220517339"/>
      <w:bookmarkStart w:id="4883" w:name="_Toc220517634"/>
      <w:bookmarkStart w:id="4884" w:name="_Toc220523260"/>
      <w:bookmarkStart w:id="4885" w:name="_Toc220523552"/>
      <w:bookmarkStart w:id="4886" w:name="_Toc220526263"/>
      <w:bookmarkStart w:id="4887" w:name="_Toc220526554"/>
      <w:bookmarkStart w:id="4888" w:name="_Toc220526845"/>
      <w:bookmarkStart w:id="4889" w:name="_Toc220527134"/>
      <w:bookmarkStart w:id="4890" w:name="_Toc220527423"/>
      <w:bookmarkStart w:id="4891" w:name="_Toc220527712"/>
      <w:bookmarkStart w:id="4892" w:name="_Toc220530176"/>
      <w:bookmarkStart w:id="4893" w:name="_Toc220534253"/>
      <w:bookmarkStart w:id="4894" w:name="_Toc220595538"/>
      <w:bookmarkStart w:id="4895" w:name="_Toc220595828"/>
      <w:bookmarkStart w:id="4896" w:name="_Toc220596118"/>
      <w:bookmarkStart w:id="4897" w:name="_Toc220596408"/>
      <w:bookmarkStart w:id="4898" w:name="_Toc220596698"/>
      <w:bookmarkStart w:id="4899" w:name="_Toc220596988"/>
      <w:bookmarkStart w:id="4900" w:name="_Toc220597913"/>
      <w:bookmarkStart w:id="4901" w:name="_Toc220607087"/>
      <w:bookmarkStart w:id="4902" w:name="_Toc220607376"/>
      <w:bookmarkStart w:id="4903" w:name="_Toc220607954"/>
      <w:bookmarkStart w:id="4904" w:name="_Toc220608243"/>
      <w:bookmarkStart w:id="4905" w:name="_Toc220619531"/>
      <w:bookmarkStart w:id="4906" w:name="_Toc220652602"/>
      <w:bookmarkStart w:id="4907" w:name="_Toc220652891"/>
      <w:bookmarkStart w:id="4908" w:name="_Toc220653180"/>
      <w:bookmarkStart w:id="4909" w:name="_Toc221566739"/>
      <w:bookmarkStart w:id="4910" w:name="_Toc226139890"/>
      <w:bookmarkStart w:id="4911" w:name="_Toc226140189"/>
      <w:bookmarkStart w:id="4912" w:name="_Toc226140488"/>
      <w:bookmarkStart w:id="4913" w:name="_Toc226140787"/>
      <w:bookmarkStart w:id="4914" w:name="_Toc226144179"/>
      <w:bookmarkStart w:id="4915" w:name="_Toc226144480"/>
      <w:bookmarkStart w:id="4916" w:name="_Toc226144789"/>
      <w:bookmarkStart w:id="4917" w:name="_Toc229338132"/>
      <w:bookmarkStart w:id="4918" w:name="_Toc229338433"/>
      <w:bookmarkStart w:id="4919" w:name="_Toc229347204"/>
      <w:bookmarkStart w:id="4920" w:name="_Toc229347505"/>
      <w:bookmarkStart w:id="4921" w:name="_Toc229348795"/>
      <w:bookmarkStart w:id="4922" w:name="_Toc229349096"/>
      <w:bookmarkStart w:id="4923" w:name="_Toc229349398"/>
      <w:bookmarkStart w:id="4924" w:name="_Toc229349700"/>
      <w:bookmarkStart w:id="4925" w:name="_Toc229350002"/>
      <w:bookmarkStart w:id="4926" w:name="_Toc229350304"/>
      <w:bookmarkStart w:id="4927" w:name="_Toc229350606"/>
      <w:bookmarkStart w:id="4928" w:name="_Toc229470939"/>
      <w:bookmarkStart w:id="4929" w:name="_Toc230099415"/>
      <w:bookmarkStart w:id="4930" w:name="_Toc231459291"/>
      <w:bookmarkStart w:id="4931" w:name="_Toc231459629"/>
      <w:bookmarkStart w:id="4932" w:name="_Toc231459967"/>
      <w:bookmarkStart w:id="4933" w:name="_Toc231460305"/>
      <w:bookmarkStart w:id="4934" w:name="_Toc231461889"/>
      <w:bookmarkStart w:id="4935" w:name="_Toc231462227"/>
      <w:bookmarkStart w:id="4936" w:name="_Toc231463249"/>
      <w:bookmarkStart w:id="4937" w:name="_Toc231463621"/>
      <w:bookmarkStart w:id="4938" w:name="_Toc231463993"/>
      <w:bookmarkStart w:id="4939" w:name="_Toc232618712"/>
      <w:bookmarkStart w:id="4940" w:name="_Toc232619131"/>
      <w:bookmarkStart w:id="4941" w:name="_Toc232619550"/>
      <w:bookmarkStart w:id="4942" w:name="_Toc232619874"/>
      <w:bookmarkStart w:id="4943" w:name="_Toc232620610"/>
      <w:bookmarkStart w:id="4944" w:name="_Toc232620952"/>
      <w:bookmarkStart w:id="4945" w:name="_Toc232621293"/>
      <w:bookmarkStart w:id="4946" w:name="_Toc232621634"/>
      <w:bookmarkStart w:id="4947" w:name="_Toc232621980"/>
      <w:bookmarkStart w:id="4948" w:name="_Toc232622325"/>
      <w:bookmarkStart w:id="4949" w:name="_Toc232622670"/>
      <w:bookmarkStart w:id="4950" w:name="_Toc232623015"/>
      <w:bookmarkStart w:id="4951" w:name="_Toc232623366"/>
      <w:bookmarkStart w:id="4952" w:name="_Toc232625713"/>
      <w:bookmarkStart w:id="4953" w:name="_Toc232626144"/>
      <w:bookmarkStart w:id="4954" w:name="_Toc232627442"/>
      <w:bookmarkStart w:id="4955" w:name="_Toc232627878"/>
      <w:bookmarkStart w:id="4956" w:name="_Toc234676011"/>
      <w:bookmarkStart w:id="4957" w:name="_Toc234857579"/>
      <w:bookmarkStart w:id="4958" w:name="_Toc234858000"/>
      <w:bookmarkStart w:id="4959" w:name="_Toc234858421"/>
      <w:bookmarkStart w:id="4960" w:name="_Toc220431524"/>
      <w:bookmarkStart w:id="4961" w:name="_Toc237427794"/>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r w:rsidRPr="00BA2753">
        <w:t>Perancan</w:t>
      </w:r>
      <w:r w:rsidR="001938E0" w:rsidRPr="00BA2753">
        <w:t>gan</w:t>
      </w:r>
      <w:r w:rsidR="001938E0" w:rsidRPr="006700F0">
        <w:t xml:space="preserve"> </w:t>
      </w:r>
      <w:r w:rsidR="00900661" w:rsidRPr="006700F0">
        <w:t xml:space="preserve">Konsep </w:t>
      </w:r>
      <w:proofErr w:type="spellStart"/>
      <w:r w:rsidR="003017D5" w:rsidRPr="006700F0">
        <w:rPr>
          <w:lang w:val="en-ID"/>
        </w:rPr>
        <w:t>Sistem</w:t>
      </w:r>
      <w:bookmarkEnd w:id="4960"/>
      <w:bookmarkEnd w:id="4961"/>
      <w:proofErr w:type="spellEnd"/>
    </w:p>
    <w:p w14:paraId="2CAB74B3" w14:textId="6AF0BBAA" w:rsidR="00F47569" w:rsidRPr="006700F0" w:rsidRDefault="003017D5" w:rsidP="00BA2753">
      <w:pPr>
        <w:spacing w:line="276" w:lineRule="auto"/>
        <w:ind w:firstLine="567"/>
        <w:rPr>
          <w:rFonts w:cs="Times New Roman"/>
          <w:sz w:val="22"/>
          <w:lang w:val="id-ID"/>
        </w:rPr>
      </w:pPr>
      <w:r w:rsidRPr="006700F0">
        <w:rPr>
          <w:rFonts w:cs="Times New Roman"/>
          <w:sz w:val="22"/>
          <w:lang w:val="id-ID"/>
        </w:rPr>
        <w:t xml:space="preserve">Konsep </w:t>
      </w:r>
      <w:r w:rsidR="00822E9A" w:rsidRPr="006700F0">
        <w:rPr>
          <w:rFonts w:cs="Times New Roman"/>
          <w:sz w:val="22"/>
          <w:lang w:val="id-ID"/>
        </w:rPr>
        <w:t xml:space="preserve">pembuatan prototipe yang </w:t>
      </w:r>
      <w:r w:rsidR="003972E8" w:rsidRPr="006700F0">
        <w:rPr>
          <w:rFonts w:cs="Times New Roman"/>
          <w:sz w:val="22"/>
          <w:lang w:val="id-ID"/>
        </w:rPr>
        <w:t xml:space="preserve">akan </w:t>
      </w:r>
      <w:r w:rsidR="00822E9A" w:rsidRPr="006700F0">
        <w:rPr>
          <w:rFonts w:cs="Times New Roman"/>
          <w:sz w:val="22"/>
          <w:lang w:val="id-ID"/>
        </w:rPr>
        <w:t>dirancang ini ber</w:t>
      </w:r>
      <w:r w:rsidR="00FA2D0C" w:rsidRPr="006700F0">
        <w:rPr>
          <w:rFonts w:cs="Times New Roman"/>
          <w:sz w:val="22"/>
          <w:lang w:val="id-ID"/>
        </w:rPr>
        <w:t>bentuk</w:t>
      </w:r>
      <w:r w:rsidR="00450096" w:rsidRPr="006700F0">
        <w:rPr>
          <w:rFonts w:cs="Times New Roman"/>
          <w:sz w:val="22"/>
          <w:lang w:val="id-ID"/>
        </w:rPr>
        <w:t xml:space="preserve"> skala</w:t>
      </w:r>
      <w:r w:rsidR="001A646B" w:rsidRPr="006700F0">
        <w:rPr>
          <w:rFonts w:cs="Times New Roman"/>
          <w:sz w:val="22"/>
          <w:lang w:val="id-ID"/>
        </w:rPr>
        <w:t xml:space="preserve"> laboratium </w:t>
      </w:r>
      <w:r w:rsidR="00F06894" w:rsidRPr="006700F0">
        <w:rPr>
          <w:rFonts w:cs="Times New Roman"/>
          <w:sz w:val="22"/>
          <w:lang w:val="id-ID"/>
        </w:rPr>
        <w:t>menggunakan bahan sederhana</w:t>
      </w:r>
      <w:r w:rsidR="00CA2783" w:rsidRPr="006700F0">
        <w:rPr>
          <w:rFonts w:cs="Times New Roman"/>
          <w:sz w:val="22"/>
          <w:lang w:val="id-ID"/>
        </w:rPr>
        <w:t>,</w:t>
      </w:r>
      <w:r w:rsidR="00F06894" w:rsidRPr="006700F0">
        <w:rPr>
          <w:rFonts w:cs="Times New Roman"/>
          <w:sz w:val="22"/>
          <w:lang w:val="id-ID"/>
        </w:rPr>
        <w:t xml:space="preserve"> </w:t>
      </w:r>
      <w:r w:rsidR="00FA44F8" w:rsidRPr="006700F0">
        <w:rPr>
          <w:rFonts w:cs="Times New Roman"/>
          <w:sz w:val="22"/>
          <w:lang w:val="id-ID"/>
        </w:rPr>
        <w:t>a</w:t>
      </w:r>
      <w:proofErr w:type="spellStart"/>
      <w:r w:rsidR="00FA44F8" w:rsidRPr="006700F0">
        <w:rPr>
          <w:rFonts w:cs="Times New Roman"/>
          <w:sz w:val="22"/>
        </w:rPr>
        <w:t>ntara</w:t>
      </w:r>
      <w:proofErr w:type="spellEnd"/>
      <w:r w:rsidR="00FA44F8" w:rsidRPr="006700F0">
        <w:rPr>
          <w:rFonts w:cs="Times New Roman"/>
          <w:sz w:val="22"/>
        </w:rPr>
        <w:t xml:space="preserve"> lain </w:t>
      </w:r>
      <w:proofErr w:type="spellStart"/>
      <w:r w:rsidR="00FA44F8" w:rsidRPr="006700F0">
        <w:rPr>
          <w:rFonts w:cs="Times New Roman"/>
          <w:sz w:val="22"/>
        </w:rPr>
        <w:t>saluran</w:t>
      </w:r>
      <w:proofErr w:type="spellEnd"/>
      <w:r w:rsidR="00FA44F8" w:rsidRPr="006700F0">
        <w:rPr>
          <w:rFonts w:cs="Times New Roman"/>
          <w:sz w:val="22"/>
        </w:rPr>
        <w:t xml:space="preserve"> </w:t>
      </w:r>
      <w:proofErr w:type="spellStart"/>
      <w:r w:rsidR="00FA44F8" w:rsidRPr="006700F0">
        <w:rPr>
          <w:rFonts w:cs="Times New Roman"/>
          <w:sz w:val="22"/>
        </w:rPr>
        <w:t>masuk</w:t>
      </w:r>
      <w:proofErr w:type="spellEnd"/>
      <w:r w:rsidR="00FA44F8" w:rsidRPr="006700F0">
        <w:rPr>
          <w:rFonts w:cs="Times New Roman"/>
          <w:sz w:val="22"/>
        </w:rPr>
        <w:t xml:space="preserve"> (</w:t>
      </w:r>
      <w:r w:rsidR="00FA44F8" w:rsidRPr="006700F0">
        <w:rPr>
          <w:rFonts w:cs="Times New Roman"/>
          <w:i/>
          <w:iCs/>
          <w:sz w:val="22"/>
        </w:rPr>
        <w:t>inlet</w:t>
      </w:r>
      <w:r w:rsidR="00FA44F8" w:rsidRPr="006700F0">
        <w:rPr>
          <w:rFonts w:cs="Times New Roman"/>
          <w:sz w:val="22"/>
        </w:rPr>
        <w:t>),</w:t>
      </w:r>
      <w:r w:rsidR="00373019" w:rsidRPr="006700F0">
        <w:rPr>
          <w:rFonts w:cs="Times New Roman"/>
          <w:sz w:val="22"/>
          <w:lang w:val="id-ID"/>
        </w:rPr>
        <w:t xml:space="preserve"> </w:t>
      </w:r>
      <w:r w:rsidR="0069662A" w:rsidRPr="006700F0">
        <w:rPr>
          <w:rFonts w:cs="Times New Roman"/>
          <w:sz w:val="22"/>
          <w:lang w:val="id-ID"/>
        </w:rPr>
        <w:t xml:space="preserve">pompa air, </w:t>
      </w:r>
      <w:r w:rsidR="001218D2" w:rsidRPr="006700F0">
        <w:rPr>
          <w:rFonts w:cs="Times New Roman"/>
          <w:sz w:val="22"/>
          <w:lang w:val="id-ID"/>
        </w:rPr>
        <w:t>filter kasar</w:t>
      </w:r>
      <w:r w:rsidR="0069662A" w:rsidRPr="006700F0">
        <w:rPr>
          <w:rFonts w:cs="Times New Roman"/>
          <w:sz w:val="22"/>
          <w:lang w:val="id-ID"/>
        </w:rPr>
        <w:t>,</w:t>
      </w:r>
      <w:r w:rsidR="00FA44F8" w:rsidRPr="006700F0">
        <w:rPr>
          <w:rFonts w:cs="Times New Roman"/>
          <w:sz w:val="22"/>
        </w:rPr>
        <w:t xml:space="preserve"> </w:t>
      </w:r>
      <w:r w:rsidR="00A643B8" w:rsidRPr="006700F0">
        <w:rPr>
          <w:rFonts w:cs="Times New Roman"/>
          <w:sz w:val="22"/>
          <w:lang w:val="id-ID"/>
        </w:rPr>
        <w:t>filter</w:t>
      </w:r>
      <w:r w:rsidR="00FA44F8" w:rsidRPr="006700F0">
        <w:rPr>
          <w:rFonts w:cs="Times New Roman"/>
          <w:sz w:val="22"/>
        </w:rPr>
        <w:t xml:space="preserve"> </w:t>
      </w:r>
      <w:r w:rsidR="00CA2783" w:rsidRPr="006700F0">
        <w:rPr>
          <w:rFonts w:cs="Times New Roman"/>
          <w:sz w:val="22"/>
          <w:lang w:val="id-ID"/>
        </w:rPr>
        <w:t>halus</w:t>
      </w:r>
      <w:r w:rsidR="00FA44F8" w:rsidRPr="006700F0">
        <w:rPr>
          <w:rFonts w:cs="Times New Roman"/>
          <w:sz w:val="22"/>
        </w:rPr>
        <w:t>,</w:t>
      </w:r>
      <w:r w:rsidR="00CA2783" w:rsidRPr="006700F0">
        <w:rPr>
          <w:rFonts w:cs="Times New Roman"/>
          <w:sz w:val="22"/>
          <w:lang w:val="id-ID"/>
        </w:rPr>
        <w:t xml:space="preserve"> </w:t>
      </w:r>
      <w:r w:rsidR="0069662A" w:rsidRPr="006700F0">
        <w:rPr>
          <w:rFonts w:cs="Times New Roman"/>
          <w:sz w:val="22"/>
          <w:lang w:val="id-ID"/>
        </w:rPr>
        <w:t>desin</w:t>
      </w:r>
      <w:r w:rsidR="00794732" w:rsidRPr="006700F0">
        <w:rPr>
          <w:rFonts w:cs="Times New Roman"/>
          <w:sz w:val="22"/>
          <w:lang w:val="id-ID"/>
        </w:rPr>
        <w:t>feksi</w:t>
      </w:r>
      <w:r w:rsidR="00373019" w:rsidRPr="006700F0">
        <w:rPr>
          <w:rFonts w:cs="Times New Roman"/>
          <w:sz w:val="22"/>
          <w:lang w:val="id-ID"/>
        </w:rPr>
        <w:t xml:space="preserve"> </w:t>
      </w:r>
      <w:r w:rsidR="006462AB" w:rsidRPr="006700F0">
        <w:rPr>
          <w:rFonts w:cs="Times New Roman"/>
          <w:sz w:val="22"/>
          <w:lang w:val="id-ID"/>
        </w:rPr>
        <w:t>UV</w:t>
      </w:r>
      <w:r w:rsidR="00FA44F8" w:rsidRPr="006700F0">
        <w:rPr>
          <w:rFonts w:cs="Times New Roman"/>
          <w:sz w:val="22"/>
        </w:rPr>
        <w:t xml:space="preserve">, dan </w:t>
      </w:r>
      <w:proofErr w:type="spellStart"/>
      <w:r w:rsidR="00FA44F8" w:rsidRPr="006700F0">
        <w:rPr>
          <w:rFonts w:cs="Times New Roman"/>
          <w:sz w:val="22"/>
        </w:rPr>
        <w:t>saluran</w:t>
      </w:r>
      <w:proofErr w:type="spellEnd"/>
      <w:r w:rsidR="00FA44F8" w:rsidRPr="006700F0">
        <w:rPr>
          <w:rFonts w:cs="Times New Roman"/>
          <w:sz w:val="22"/>
        </w:rPr>
        <w:t xml:space="preserve"> </w:t>
      </w:r>
      <w:proofErr w:type="spellStart"/>
      <w:r w:rsidR="00FA44F8" w:rsidRPr="006700F0">
        <w:rPr>
          <w:rFonts w:cs="Times New Roman"/>
          <w:sz w:val="22"/>
        </w:rPr>
        <w:t>keluar</w:t>
      </w:r>
      <w:proofErr w:type="spellEnd"/>
      <w:r w:rsidR="00FA44F8" w:rsidRPr="006700F0">
        <w:rPr>
          <w:rFonts w:cs="Times New Roman"/>
          <w:sz w:val="22"/>
        </w:rPr>
        <w:t xml:space="preserve"> </w:t>
      </w:r>
      <w:r w:rsidR="00FA44F8" w:rsidRPr="006700F0">
        <w:rPr>
          <w:rFonts w:cs="Times New Roman"/>
          <w:i/>
          <w:iCs/>
          <w:sz w:val="22"/>
        </w:rPr>
        <w:t>(outlet</w:t>
      </w:r>
      <w:r w:rsidR="00FA44F8" w:rsidRPr="006700F0">
        <w:rPr>
          <w:rFonts w:cs="Times New Roman"/>
          <w:sz w:val="22"/>
        </w:rPr>
        <w:t>).</w:t>
      </w:r>
      <w:r w:rsidR="008F39E1" w:rsidRPr="006700F0">
        <w:rPr>
          <w:rFonts w:cs="Times New Roman"/>
          <w:sz w:val="22"/>
          <w:lang w:val="id-ID"/>
        </w:rPr>
        <w:t xml:space="preserve"> Prototipe ini berfungsi sebagai media</w:t>
      </w:r>
      <w:r w:rsidR="00F3546A" w:rsidRPr="006700F0">
        <w:rPr>
          <w:rFonts w:cs="Times New Roman"/>
          <w:sz w:val="22"/>
          <w:lang w:val="id-ID"/>
        </w:rPr>
        <w:t xml:space="preserve"> </w:t>
      </w:r>
      <w:proofErr w:type="spellStart"/>
      <w:r w:rsidR="00F3546A" w:rsidRPr="006700F0">
        <w:rPr>
          <w:rFonts w:cs="Times New Roman"/>
          <w:sz w:val="22"/>
        </w:rPr>
        <w:t>pengujian</w:t>
      </w:r>
      <w:proofErr w:type="spellEnd"/>
      <w:r w:rsidR="00F3546A" w:rsidRPr="006700F0">
        <w:rPr>
          <w:rFonts w:cs="Times New Roman"/>
          <w:sz w:val="22"/>
        </w:rPr>
        <w:t xml:space="preserve"> </w:t>
      </w:r>
      <w:proofErr w:type="spellStart"/>
      <w:r w:rsidR="00F3546A" w:rsidRPr="006700F0">
        <w:rPr>
          <w:rFonts w:cs="Times New Roman"/>
          <w:sz w:val="22"/>
        </w:rPr>
        <w:t>konsep</w:t>
      </w:r>
      <w:proofErr w:type="spellEnd"/>
      <w:r w:rsidR="00F3546A" w:rsidRPr="006700F0">
        <w:rPr>
          <w:rFonts w:cs="Times New Roman"/>
          <w:sz w:val="22"/>
        </w:rPr>
        <w:t xml:space="preserve"> </w:t>
      </w:r>
      <w:proofErr w:type="spellStart"/>
      <w:r w:rsidR="00F3546A" w:rsidRPr="006700F0">
        <w:rPr>
          <w:rFonts w:cs="Times New Roman"/>
          <w:sz w:val="22"/>
        </w:rPr>
        <w:t>dasar</w:t>
      </w:r>
      <w:proofErr w:type="spellEnd"/>
      <w:r w:rsidR="00F3546A" w:rsidRPr="006700F0">
        <w:rPr>
          <w:rFonts w:cs="Times New Roman"/>
          <w:sz w:val="22"/>
        </w:rPr>
        <w:t xml:space="preserve"> </w:t>
      </w:r>
      <w:proofErr w:type="spellStart"/>
      <w:r w:rsidR="00F3546A" w:rsidRPr="006700F0">
        <w:rPr>
          <w:rFonts w:cs="Times New Roman"/>
          <w:sz w:val="22"/>
        </w:rPr>
        <w:t>sistem</w:t>
      </w:r>
      <w:proofErr w:type="spellEnd"/>
      <w:r w:rsidR="00F3546A" w:rsidRPr="006700F0">
        <w:rPr>
          <w:rFonts w:cs="Times New Roman"/>
          <w:sz w:val="22"/>
        </w:rPr>
        <w:t xml:space="preserve"> </w:t>
      </w:r>
      <w:proofErr w:type="spellStart"/>
      <w:r w:rsidR="00F3546A" w:rsidRPr="006700F0">
        <w:rPr>
          <w:rFonts w:cs="Times New Roman"/>
          <w:sz w:val="22"/>
        </w:rPr>
        <w:t>pengolahan</w:t>
      </w:r>
      <w:proofErr w:type="spellEnd"/>
      <w:r w:rsidR="00F3546A" w:rsidRPr="006700F0">
        <w:rPr>
          <w:rFonts w:cs="Times New Roman"/>
          <w:sz w:val="22"/>
        </w:rPr>
        <w:t xml:space="preserve"> air </w:t>
      </w:r>
      <w:r w:rsidR="00F3546A" w:rsidRPr="006700F0">
        <w:rPr>
          <w:rFonts w:cs="Times New Roman"/>
          <w:i/>
          <w:iCs/>
          <w:sz w:val="22"/>
        </w:rPr>
        <w:t>ballast</w:t>
      </w:r>
      <w:r w:rsidR="00F3546A" w:rsidRPr="006700F0">
        <w:rPr>
          <w:rFonts w:cs="Times New Roman"/>
          <w:sz w:val="22"/>
        </w:rPr>
        <w:t xml:space="preserve"> </w:t>
      </w:r>
      <w:proofErr w:type="spellStart"/>
      <w:r w:rsidR="00F3546A" w:rsidRPr="006700F0">
        <w:rPr>
          <w:rFonts w:cs="Times New Roman"/>
          <w:sz w:val="22"/>
        </w:rPr>
        <w:t>secara</w:t>
      </w:r>
      <w:proofErr w:type="spellEnd"/>
      <w:r w:rsidR="00F3546A" w:rsidRPr="006700F0">
        <w:rPr>
          <w:rFonts w:cs="Times New Roman"/>
          <w:sz w:val="22"/>
        </w:rPr>
        <w:t xml:space="preserve"> </w:t>
      </w:r>
      <w:proofErr w:type="spellStart"/>
      <w:r w:rsidR="00F3546A" w:rsidRPr="006700F0">
        <w:rPr>
          <w:rFonts w:cs="Times New Roman"/>
          <w:sz w:val="22"/>
        </w:rPr>
        <w:t>sederhana</w:t>
      </w:r>
      <w:proofErr w:type="spellEnd"/>
      <w:r w:rsidR="00F3546A" w:rsidRPr="006700F0">
        <w:rPr>
          <w:rFonts w:cs="Times New Roman"/>
          <w:sz w:val="22"/>
        </w:rPr>
        <w:t>.</w:t>
      </w:r>
      <w:r w:rsidR="00BF44BB" w:rsidRPr="006700F0">
        <w:rPr>
          <w:rFonts w:cs="Times New Roman"/>
          <w:sz w:val="22"/>
          <w:lang w:val="id-ID"/>
        </w:rPr>
        <w:t xml:space="preserve"> Dalam penelitian ini </w:t>
      </w:r>
      <w:r w:rsidR="00D62A29" w:rsidRPr="006700F0">
        <w:rPr>
          <w:rFonts w:cs="Times New Roman"/>
          <w:sz w:val="22"/>
          <w:lang w:val="id-ID"/>
        </w:rPr>
        <w:t>menitik beratkan pada penyaringan mekanis bertingka</w:t>
      </w:r>
      <w:r w:rsidR="000B6491" w:rsidRPr="006700F0">
        <w:rPr>
          <w:rFonts w:cs="Times New Roman"/>
          <w:sz w:val="22"/>
          <w:lang w:val="id-ID"/>
        </w:rPr>
        <w:t>t</w:t>
      </w:r>
      <w:r w:rsidR="00D62A29" w:rsidRPr="006700F0">
        <w:rPr>
          <w:rFonts w:cs="Times New Roman"/>
          <w:sz w:val="22"/>
          <w:lang w:val="id-ID"/>
        </w:rPr>
        <w:t xml:space="preserve"> yang berfungsi sebagai </w:t>
      </w:r>
      <w:r w:rsidR="000B6491" w:rsidRPr="006700F0">
        <w:rPr>
          <w:rFonts w:cs="Times New Roman"/>
          <w:sz w:val="22"/>
          <w:lang w:val="id-ID"/>
        </w:rPr>
        <w:t>mengurangi partikel padat, dan</w:t>
      </w:r>
      <w:r w:rsidR="00636294" w:rsidRPr="006700F0">
        <w:rPr>
          <w:rFonts w:cs="Times New Roman"/>
          <w:sz w:val="22"/>
          <w:lang w:val="id-ID"/>
        </w:rPr>
        <w:t xml:space="preserve"> menyaring partikel yang berukuran lebih kecil seperti pasir halus dan lumpur.</w:t>
      </w:r>
    </w:p>
    <w:p w14:paraId="4C0C4765" w14:textId="0F6BEE8D" w:rsidR="00144711" w:rsidRPr="006700F0" w:rsidRDefault="00BB5CD5" w:rsidP="00B378AA">
      <w:pPr>
        <w:pStyle w:val="Heading3"/>
        <w:rPr>
          <w:i/>
          <w:iCs/>
        </w:rPr>
      </w:pPr>
      <w:bookmarkStart w:id="4962" w:name="_Toc217320245"/>
      <w:bookmarkStart w:id="4963" w:name="_Toc217342590"/>
      <w:bookmarkStart w:id="4964" w:name="_Toc217382109"/>
      <w:bookmarkStart w:id="4965" w:name="_Toc217382320"/>
      <w:bookmarkStart w:id="4966" w:name="_Toc217385380"/>
      <w:bookmarkStart w:id="4967" w:name="_Toc217429367"/>
      <w:bookmarkStart w:id="4968" w:name="_Toc217429593"/>
      <w:bookmarkStart w:id="4969" w:name="_Toc217431182"/>
      <w:bookmarkStart w:id="4970" w:name="_Toc217461612"/>
      <w:bookmarkStart w:id="4971" w:name="_Toc217469578"/>
      <w:bookmarkStart w:id="4972" w:name="_Toc217469810"/>
      <w:bookmarkStart w:id="4973" w:name="_Toc217571191"/>
      <w:bookmarkStart w:id="4974" w:name="_Toc217571459"/>
      <w:bookmarkStart w:id="4975" w:name="_Toc217588725"/>
      <w:bookmarkStart w:id="4976" w:name="_Toc217740041"/>
      <w:bookmarkStart w:id="4977" w:name="_Toc217829113"/>
      <w:bookmarkStart w:id="4978" w:name="_Toc217906708"/>
      <w:bookmarkStart w:id="4979" w:name="_Toc217915416"/>
      <w:bookmarkStart w:id="4980" w:name="_Toc217940775"/>
      <w:bookmarkStart w:id="4981" w:name="_Toc217941041"/>
      <w:bookmarkStart w:id="4982" w:name="_Toc217994730"/>
      <w:bookmarkStart w:id="4983" w:name="_Toc217995017"/>
      <w:bookmarkStart w:id="4984" w:name="_Toc218025014"/>
      <w:bookmarkStart w:id="4985" w:name="_Toc218463250"/>
      <w:bookmarkStart w:id="4986" w:name="_Toc218504651"/>
      <w:bookmarkStart w:id="4987" w:name="_Toc218504938"/>
      <w:bookmarkStart w:id="4988" w:name="_Toc218506086"/>
      <w:bookmarkStart w:id="4989" w:name="_Toc218506373"/>
      <w:bookmarkStart w:id="4990" w:name="_Toc218571223"/>
      <w:bookmarkStart w:id="4991" w:name="_Toc218575075"/>
      <w:bookmarkStart w:id="4992" w:name="_Toc218576472"/>
      <w:bookmarkStart w:id="4993" w:name="_Toc218631852"/>
      <w:bookmarkStart w:id="4994" w:name="_Toc219027605"/>
      <w:bookmarkStart w:id="4995" w:name="_Toc219028244"/>
      <w:bookmarkStart w:id="4996" w:name="_Toc219487049"/>
      <w:bookmarkStart w:id="4997" w:name="_Toc219489953"/>
      <w:bookmarkStart w:id="4998" w:name="_Toc219550748"/>
      <w:bookmarkStart w:id="4999" w:name="_Toc219551450"/>
      <w:bookmarkStart w:id="5000" w:name="_Toc219551738"/>
      <w:bookmarkStart w:id="5001" w:name="_Toc219552026"/>
      <w:bookmarkStart w:id="5002" w:name="_Toc219552314"/>
      <w:bookmarkStart w:id="5003" w:name="_Toc219552602"/>
      <w:bookmarkStart w:id="5004" w:name="_Toc219552890"/>
      <w:bookmarkStart w:id="5005" w:name="_Toc219553178"/>
      <w:bookmarkStart w:id="5006" w:name="_Toc219553466"/>
      <w:bookmarkStart w:id="5007" w:name="_Toc219553762"/>
      <w:bookmarkStart w:id="5008" w:name="_Toc219554058"/>
      <w:bookmarkStart w:id="5009" w:name="_Toc219555280"/>
      <w:bookmarkStart w:id="5010" w:name="_Toc219566462"/>
      <w:bookmarkStart w:id="5011" w:name="_Toc219566746"/>
      <w:bookmarkStart w:id="5012" w:name="_Toc219569775"/>
      <w:bookmarkStart w:id="5013" w:name="_Toc219570062"/>
      <w:bookmarkStart w:id="5014" w:name="_Toc219587260"/>
      <w:bookmarkStart w:id="5015" w:name="_Toc219587544"/>
      <w:bookmarkStart w:id="5016" w:name="_Toc219591894"/>
      <w:bookmarkStart w:id="5017" w:name="_Toc219592186"/>
      <w:bookmarkStart w:id="5018" w:name="_Toc219595571"/>
      <w:bookmarkStart w:id="5019" w:name="_Toc219595870"/>
      <w:bookmarkStart w:id="5020" w:name="_Toc219627520"/>
      <w:bookmarkStart w:id="5021" w:name="_Toc219631526"/>
      <w:bookmarkStart w:id="5022" w:name="_Toc219718104"/>
      <w:bookmarkStart w:id="5023" w:name="_Toc219727952"/>
      <w:bookmarkStart w:id="5024" w:name="_Toc219728260"/>
      <w:bookmarkStart w:id="5025" w:name="_Toc220422247"/>
      <w:bookmarkStart w:id="5026" w:name="_Toc220422545"/>
      <w:bookmarkStart w:id="5027" w:name="_Toc220422843"/>
      <w:bookmarkStart w:id="5028" w:name="_Toc220423141"/>
      <w:bookmarkStart w:id="5029" w:name="_Toc220427329"/>
      <w:bookmarkStart w:id="5030" w:name="_Toc220427627"/>
      <w:bookmarkStart w:id="5031" w:name="_Toc220429309"/>
      <w:bookmarkStart w:id="5032" w:name="_Toc220430035"/>
      <w:bookmarkStart w:id="5033" w:name="_Toc220430333"/>
      <w:bookmarkStart w:id="5034" w:name="_Toc220430631"/>
      <w:bookmarkStart w:id="5035" w:name="_Toc220430929"/>
      <w:bookmarkStart w:id="5036" w:name="_Toc220431227"/>
      <w:bookmarkStart w:id="5037" w:name="_Toc220431525"/>
      <w:bookmarkStart w:id="5038" w:name="_Toc220432708"/>
      <w:bookmarkStart w:id="5039" w:name="_Toc220517345"/>
      <w:bookmarkStart w:id="5040" w:name="_Toc220517640"/>
      <w:bookmarkStart w:id="5041" w:name="_Toc220523266"/>
      <w:bookmarkStart w:id="5042" w:name="_Toc220523558"/>
      <w:bookmarkStart w:id="5043" w:name="_Toc220526269"/>
      <w:bookmarkStart w:id="5044" w:name="_Toc220526560"/>
      <w:bookmarkStart w:id="5045" w:name="_Toc220526851"/>
      <w:bookmarkStart w:id="5046" w:name="_Toc220527140"/>
      <w:bookmarkStart w:id="5047" w:name="_Toc220527429"/>
      <w:bookmarkStart w:id="5048" w:name="_Toc220527718"/>
      <w:bookmarkStart w:id="5049" w:name="_Toc220530182"/>
      <w:bookmarkStart w:id="5050" w:name="_Toc220534259"/>
      <w:bookmarkStart w:id="5051" w:name="_Toc220595544"/>
      <w:bookmarkStart w:id="5052" w:name="_Toc220595834"/>
      <w:bookmarkStart w:id="5053" w:name="_Toc220596124"/>
      <w:bookmarkStart w:id="5054" w:name="_Toc220596414"/>
      <w:bookmarkStart w:id="5055" w:name="_Toc220596704"/>
      <w:bookmarkStart w:id="5056" w:name="_Toc220596994"/>
      <w:bookmarkStart w:id="5057" w:name="_Toc220597919"/>
      <w:bookmarkStart w:id="5058" w:name="_Toc220607093"/>
      <w:bookmarkStart w:id="5059" w:name="_Toc220607382"/>
      <w:bookmarkStart w:id="5060" w:name="_Toc220607960"/>
      <w:bookmarkStart w:id="5061" w:name="_Toc220608249"/>
      <w:bookmarkStart w:id="5062" w:name="_Toc220619537"/>
      <w:bookmarkStart w:id="5063" w:name="_Toc220652608"/>
      <w:bookmarkStart w:id="5064" w:name="_Toc220652897"/>
      <w:bookmarkStart w:id="5065" w:name="_Toc220653186"/>
      <w:bookmarkStart w:id="5066" w:name="_Toc221566745"/>
      <w:bookmarkStart w:id="5067" w:name="_Toc226139896"/>
      <w:bookmarkStart w:id="5068" w:name="_Toc226140195"/>
      <w:bookmarkStart w:id="5069" w:name="_Toc226140494"/>
      <w:bookmarkStart w:id="5070" w:name="_Toc226140793"/>
      <w:bookmarkStart w:id="5071" w:name="_Toc226144185"/>
      <w:bookmarkStart w:id="5072" w:name="_Toc226144486"/>
      <w:bookmarkStart w:id="5073" w:name="_Toc226144795"/>
      <w:bookmarkStart w:id="5074" w:name="_Toc229338138"/>
      <w:bookmarkStart w:id="5075" w:name="_Toc229338439"/>
      <w:bookmarkStart w:id="5076" w:name="_Toc229347210"/>
      <w:bookmarkStart w:id="5077" w:name="_Toc229347511"/>
      <w:bookmarkStart w:id="5078" w:name="_Toc229348801"/>
      <w:bookmarkStart w:id="5079" w:name="_Toc229349102"/>
      <w:bookmarkStart w:id="5080" w:name="_Toc229349404"/>
      <w:bookmarkStart w:id="5081" w:name="_Toc229349706"/>
      <w:bookmarkStart w:id="5082" w:name="_Toc229350008"/>
      <w:bookmarkStart w:id="5083" w:name="_Toc229350310"/>
      <w:bookmarkStart w:id="5084" w:name="_Toc229350612"/>
      <w:bookmarkStart w:id="5085" w:name="_Toc229470945"/>
      <w:bookmarkStart w:id="5086" w:name="_Toc230099421"/>
      <w:bookmarkStart w:id="5087" w:name="_Toc231459297"/>
      <w:bookmarkStart w:id="5088" w:name="_Toc231459635"/>
      <w:bookmarkStart w:id="5089" w:name="_Toc231459973"/>
      <w:bookmarkStart w:id="5090" w:name="_Toc231460311"/>
      <w:bookmarkStart w:id="5091" w:name="_Toc231461895"/>
      <w:bookmarkStart w:id="5092" w:name="_Toc231462233"/>
      <w:bookmarkStart w:id="5093" w:name="_Toc231463255"/>
      <w:bookmarkStart w:id="5094" w:name="_Toc231463627"/>
      <w:bookmarkStart w:id="5095" w:name="_Toc231463999"/>
      <w:bookmarkStart w:id="5096" w:name="_Toc232618718"/>
      <w:bookmarkStart w:id="5097" w:name="_Toc232619137"/>
      <w:bookmarkStart w:id="5098" w:name="_Toc232619556"/>
      <w:bookmarkStart w:id="5099" w:name="_Toc232619880"/>
      <w:bookmarkStart w:id="5100" w:name="_Toc232620616"/>
      <w:bookmarkStart w:id="5101" w:name="_Toc232620958"/>
      <w:bookmarkStart w:id="5102" w:name="_Toc232621299"/>
      <w:bookmarkStart w:id="5103" w:name="_Toc232621640"/>
      <w:bookmarkStart w:id="5104" w:name="_Toc232621986"/>
      <w:bookmarkStart w:id="5105" w:name="_Toc232622331"/>
      <w:bookmarkStart w:id="5106" w:name="_Toc232622676"/>
      <w:bookmarkStart w:id="5107" w:name="_Toc232623021"/>
      <w:bookmarkStart w:id="5108" w:name="_Toc232623372"/>
      <w:bookmarkStart w:id="5109" w:name="_Toc232625719"/>
      <w:bookmarkStart w:id="5110" w:name="_Toc232626150"/>
      <w:bookmarkStart w:id="5111" w:name="_Toc232627448"/>
      <w:bookmarkStart w:id="5112" w:name="_Toc232627884"/>
      <w:bookmarkStart w:id="5113" w:name="_Toc234676017"/>
      <w:bookmarkStart w:id="5114" w:name="_Toc234857585"/>
      <w:bookmarkStart w:id="5115" w:name="_Toc234858006"/>
      <w:bookmarkStart w:id="5116" w:name="_Toc234858427"/>
      <w:bookmarkStart w:id="5117" w:name="_Toc237427795"/>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r w:rsidRPr="00BA2753">
        <w:t>Skema</w:t>
      </w:r>
      <w:r w:rsidRPr="006700F0">
        <w:t xml:space="preserve"> Pengolahan Air </w:t>
      </w:r>
      <w:r w:rsidRPr="006700F0">
        <w:rPr>
          <w:i/>
          <w:iCs/>
        </w:rPr>
        <w:t>Ballast</w:t>
      </w:r>
      <w:bookmarkEnd w:id="5117"/>
    </w:p>
    <w:p w14:paraId="68500E3E" w14:textId="60EF3A68" w:rsidR="00E86990" w:rsidRPr="006700F0" w:rsidRDefault="002225FA" w:rsidP="00BA2753">
      <w:pPr>
        <w:spacing w:line="276" w:lineRule="auto"/>
        <w:ind w:firstLine="567"/>
        <w:rPr>
          <w:rFonts w:cs="Times New Roman"/>
          <w:sz w:val="22"/>
          <w:lang w:val="id-ID"/>
        </w:rPr>
      </w:pPr>
      <w:r w:rsidRPr="006700F0">
        <w:rPr>
          <w:rFonts w:cs="Times New Roman"/>
          <w:sz w:val="22"/>
          <w:lang w:val="id-ID"/>
        </w:rPr>
        <w:t>Dalam s</w:t>
      </w:r>
      <w:r w:rsidR="006A2E42" w:rsidRPr="006700F0">
        <w:rPr>
          <w:rFonts w:cs="Times New Roman"/>
          <w:sz w:val="22"/>
          <w:lang w:val="id-ID"/>
        </w:rPr>
        <w:t xml:space="preserve">kema </w:t>
      </w:r>
      <w:r w:rsidR="00650EF0" w:rsidRPr="006700F0">
        <w:rPr>
          <w:rFonts w:cs="Times New Roman"/>
          <w:sz w:val="22"/>
          <w:lang w:val="id-ID"/>
        </w:rPr>
        <w:t>k</w:t>
      </w:r>
      <w:r w:rsidR="006A2E42" w:rsidRPr="006700F0">
        <w:rPr>
          <w:rFonts w:cs="Times New Roman"/>
          <w:sz w:val="22"/>
          <w:lang w:val="id-ID"/>
        </w:rPr>
        <w:t xml:space="preserve">onsep pengolahan air </w:t>
      </w:r>
      <w:r w:rsidR="006A2E42" w:rsidRPr="006700F0">
        <w:rPr>
          <w:rFonts w:cs="Times New Roman"/>
          <w:i/>
          <w:iCs/>
          <w:sz w:val="22"/>
          <w:lang w:val="id-ID"/>
        </w:rPr>
        <w:t>ballast</w:t>
      </w:r>
      <w:r w:rsidR="006A2E42" w:rsidRPr="006700F0">
        <w:rPr>
          <w:rFonts w:cs="Times New Roman"/>
          <w:sz w:val="22"/>
        </w:rPr>
        <w:t xml:space="preserve"> </w:t>
      </w:r>
      <w:proofErr w:type="spellStart"/>
      <w:r w:rsidR="006A2E42" w:rsidRPr="006700F0">
        <w:rPr>
          <w:rFonts w:cs="Times New Roman"/>
          <w:sz w:val="22"/>
        </w:rPr>
        <w:t>ini</w:t>
      </w:r>
      <w:proofErr w:type="spellEnd"/>
      <w:r w:rsidR="006A2E42" w:rsidRPr="006700F0">
        <w:rPr>
          <w:rFonts w:cs="Times New Roman"/>
          <w:sz w:val="22"/>
        </w:rPr>
        <w:t xml:space="preserve"> </w:t>
      </w:r>
      <w:r w:rsidR="00D43B15" w:rsidRPr="006700F0">
        <w:rPr>
          <w:rFonts w:cs="Times New Roman"/>
          <w:sz w:val="22"/>
          <w:lang w:val="id-ID"/>
        </w:rPr>
        <w:t xml:space="preserve">dirancang </w:t>
      </w:r>
      <w:r w:rsidR="006A2E42" w:rsidRPr="00BA2753">
        <w:rPr>
          <w:rFonts w:cs="Times New Roman"/>
          <w:sz w:val="22"/>
          <w:lang w:val="id-ID"/>
        </w:rPr>
        <w:t>mengikuti</w:t>
      </w:r>
      <w:r w:rsidR="006A2E42" w:rsidRPr="006700F0">
        <w:rPr>
          <w:rFonts w:cs="Times New Roman"/>
          <w:sz w:val="22"/>
        </w:rPr>
        <w:t xml:space="preserve"> prose</w:t>
      </w:r>
      <w:r w:rsidR="00702C07" w:rsidRPr="006700F0">
        <w:rPr>
          <w:rFonts w:cs="Times New Roman"/>
          <w:sz w:val="22"/>
          <w:lang w:val="id-ID"/>
        </w:rPr>
        <w:t xml:space="preserve">s </w:t>
      </w:r>
      <w:r w:rsidR="00C01568" w:rsidRPr="006700F0">
        <w:rPr>
          <w:rFonts w:cs="Times New Roman"/>
          <w:sz w:val="22"/>
          <w:lang w:val="id-ID"/>
        </w:rPr>
        <w:t>pengolahan secara</w:t>
      </w:r>
      <w:r w:rsidR="006A2E42" w:rsidRPr="006700F0">
        <w:rPr>
          <w:rFonts w:cs="Times New Roman"/>
          <w:sz w:val="22"/>
        </w:rPr>
        <w:t xml:space="preserve"> </w:t>
      </w:r>
      <w:proofErr w:type="spellStart"/>
      <w:r w:rsidR="006A2E42" w:rsidRPr="006700F0">
        <w:rPr>
          <w:rFonts w:cs="Times New Roman"/>
          <w:sz w:val="22"/>
        </w:rPr>
        <w:t>bertahap</w:t>
      </w:r>
      <w:proofErr w:type="spellEnd"/>
      <w:r w:rsidR="006A2E42" w:rsidRPr="006700F0">
        <w:rPr>
          <w:rFonts w:cs="Times New Roman"/>
          <w:sz w:val="22"/>
          <w:lang w:val="id-ID"/>
        </w:rPr>
        <w:t>.</w:t>
      </w:r>
      <w:r w:rsidR="00F958CB" w:rsidRPr="006700F0">
        <w:rPr>
          <w:rFonts w:cs="Times New Roman"/>
          <w:sz w:val="22"/>
          <w:lang w:val="id-ID"/>
        </w:rPr>
        <w:t xml:space="preserve"> S</w:t>
      </w:r>
      <w:proofErr w:type="spellStart"/>
      <w:r w:rsidR="00F958CB" w:rsidRPr="006700F0">
        <w:rPr>
          <w:rFonts w:cs="Times New Roman"/>
          <w:sz w:val="22"/>
        </w:rPr>
        <w:t>etiap</w:t>
      </w:r>
      <w:proofErr w:type="spellEnd"/>
      <w:r w:rsidR="00F958CB" w:rsidRPr="006700F0">
        <w:rPr>
          <w:rFonts w:cs="Times New Roman"/>
          <w:sz w:val="22"/>
        </w:rPr>
        <w:t xml:space="preserve"> </w:t>
      </w:r>
      <w:proofErr w:type="spellStart"/>
      <w:r w:rsidR="00F958CB" w:rsidRPr="006700F0">
        <w:rPr>
          <w:rFonts w:cs="Times New Roman"/>
          <w:sz w:val="22"/>
        </w:rPr>
        <w:t>tahapan</w:t>
      </w:r>
      <w:proofErr w:type="spellEnd"/>
      <w:r w:rsidR="00F958CB" w:rsidRPr="006700F0">
        <w:rPr>
          <w:rFonts w:cs="Times New Roman"/>
          <w:sz w:val="22"/>
        </w:rPr>
        <w:t xml:space="preserve"> </w:t>
      </w:r>
      <w:proofErr w:type="spellStart"/>
      <w:r w:rsidR="00F958CB" w:rsidRPr="006700F0">
        <w:rPr>
          <w:rFonts w:cs="Times New Roman"/>
          <w:sz w:val="22"/>
        </w:rPr>
        <w:t>memiliki</w:t>
      </w:r>
      <w:proofErr w:type="spellEnd"/>
      <w:r w:rsidR="00F958CB" w:rsidRPr="006700F0">
        <w:rPr>
          <w:rFonts w:cs="Times New Roman"/>
          <w:sz w:val="22"/>
        </w:rPr>
        <w:t xml:space="preserve"> </w:t>
      </w:r>
      <w:proofErr w:type="spellStart"/>
      <w:r w:rsidR="00F958CB" w:rsidRPr="006700F0">
        <w:rPr>
          <w:rFonts w:cs="Times New Roman"/>
          <w:sz w:val="22"/>
        </w:rPr>
        <w:t>fungsi</w:t>
      </w:r>
      <w:proofErr w:type="spellEnd"/>
      <w:r w:rsidR="00F958CB" w:rsidRPr="006700F0">
        <w:rPr>
          <w:rFonts w:cs="Times New Roman"/>
          <w:sz w:val="22"/>
        </w:rPr>
        <w:t xml:space="preserve"> yang </w:t>
      </w:r>
      <w:proofErr w:type="spellStart"/>
      <w:r w:rsidR="00F958CB" w:rsidRPr="006700F0">
        <w:rPr>
          <w:rFonts w:cs="Times New Roman"/>
          <w:sz w:val="22"/>
        </w:rPr>
        <w:t>saling</w:t>
      </w:r>
      <w:proofErr w:type="spellEnd"/>
      <w:r w:rsidR="00F958CB" w:rsidRPr="006700F0">
        <w:rPr>
          <w:rFonts w:cs="Times New Roman"/>
          <w:sz w:val="22"/>
        </w:rPr>
        <w:t xml:space="preserve"> </w:t>
      </w:r>
      <w:proofErr w:type="spellStart"/>
      <w:r w:rsidR="00F958CB" w:rsidRPr="006700F0">
        <w:rPr>
          <w:rFonts w:cs="Times New Roman"/>
          <w:sz w:val="22"/>
        </w:rPr>
        <w:t>berkaitan</w:t>
      </w:r>
      <w:proofErr w:type="spellEnd"/>
      <w:r w:rsidR="00F958CB" w:rsidRPr="006700F0">
        <w:rPr>
          <w:rFonts w:cs="Times New Roman"/>
          <w:sz w:val="22"/>
        </w:rPr>
        <w:t xml:space="preserve"> </w:t>
      </w:r>
      <w:proofErr w:type="spellStart"/>
      <w:r w:rsidR="00F958CB" w:rsidRPr="006700F0">
        <w:rPr>
          <w:rFonts w:cs="Times New Roman"/>
          <w:sz w:val="22"/>
        </w:rPr>
        <w:t>untuk</w:t>
      </w:r>
      <w:proofErr w:type="spellEnd"/>
      <w:r w:rsidR="00F958CB" w:rsidRPr="006700F0">
        <w:rPr>
          <w:rFonts w:cs="Times New Roman"/>
          <w:sz w:val="22"/>
        </w:rPr>
        <w:t xml:space="preserve"> </w:t>
      </w:r>
      <w:proofErr w:type="spellStart"/>
      <w:r w:rsidR="00F958CB" w:rsidRPr="006700F0">
        <w:rPr>
          <w:rFonts w:cs="Times New Roman"/>
          <w:sz w:val="22"/>
        </w:rPr>
        <w:t>mendukung</w:t>
      </w:r>
      <w:proofErr w:type="spellEnd"/>
      <w:r w:rsidR="00F958CB" w:rsidRPr="006700F0">
        <w:rPr>
          <w:rFonts w:cs="Times New Roman"/>
          <w:sz w:val="22"/>
        </w:rPr>
        <w:t xml:space="preserve"> </w:t>
      </w:r>
      <w:proofErr w:type="spellStart"/>
      <w:r w:rsidR="00F958CB" w:rsidRPr="006700F0">
        <w:rPr>
          <w:rFonts w:cs="Times New Roman"/>
          <w:sz w:val="22"/>
        </w:rPr>
        <w:t>efektivitas</w:t>
      </w:r>
      <w:proofErr w:type="spellEnd"/>
      <w:r w:rsidR="00F958CB" w:rsidRPr="006700F0">
        <w:rPr>
          <w:rFonts w:cs="Times New Roman"/>
          <w:sz w:val="22"/>
        </w:rPr>
        <w:t xml:space="preserve"> </w:t>
      </w:r>
      <w:proofErr w:type="spellStart"/>
      <w:r w:rsidR="00F958CB" w:rsidRPr="006700F0">
        <w:rPr>
          <w:rFonts w:cs="Times New Roman"/>
          <w:sz w:val="22"/>
        </w:rPr>
        <w:t>sistem</w:t>
      </w:r>
      <w:proofErr w:type="spellEnd"/>
      <w:r w:rsidR="00F958CB" w:rsidRPr="006700F0">
        <w:rPr>
          <w:rFonts w:cs="Times New Roman"/>
          <w:sz w:val="22"/>
        </w:rPr>
        <w:t xml:space="preserve"> </w:t>
      </w:r>
      <w:proofErr w:type="spellStart"/>
      <w:r w:rsidR="00F958CB" w:rsidRPr="006700F0">
        <w:rPr>
          <w:rFonts w:cs="Times New Roman"/>
          <w:sz w:val="22"/>
        </w:rPr>
        <w:t>pengolahan</w:t>
      </w:r>
      <w:proofErr w:type="spellEnd"/>
      <w:r w:rsidR="00F958CB" w:rsidRPr="006700F0">
        <w:rPr>
          <w:rFonts w:cs="Times New Roman"/>
          <w:sz w:val="22"/>
        </w:rPr>
        <w:t xml:space="preserve"> air </w:t>
      </w:r>
      <w:r w:rsidR="00F958CB" w:rsidRPr="006700F0">
        <w:rPr>
          <w:rFonts w:cs="Times New Roman"/>
          <w:i/>
          <w:iCs/>
          <w:sz w:val="22"/>
        </w:rPr>
        <w:t>ballast</w:t>
      </w:r>
      <w:r w:rsidR="00F958CB" w:rsidRPr="006700F0">
        <w:rPr>
          <w:rFonts w:cs="Times New Roman"/>
          <w:sz w:val="22"/>
        </w:rPr>
        <w:t>.</w:t>
      </w:r>
      <w:r w:rsidR="006A2E42" w:rsidRPr="006700F0">
        <w:rPr>
          <w:rFonts w:cs="Times New Roman"/>
          <w:sz w:val="22"/>
          <w:lang w:val="id-ID"/>
        </w:rPr>
        <w:t xml:space="preserve"> </w:t>
      </w:r>
      <w:r w:rsidR="00E86990" w:rsidRPr="006700F0">
        <w:rPr>
          <w:rFonts w:cs="Times New Roman"/>
          <w:sz w:val="22"/>
          <w:lang w:val="id-ID"/>
        </w:rPr>
        <w:t>Berikut</w:t>
      </w:r>
      <w:r w:rsidR="006A2E42" w:rsidRPr="006700F0">
        <w:rPr>
          <w:rFonts w:cs="Times New Roman"/>
          <w:sz w:val="22"/>
          <w:lang w:val="id-ID"/>
        </w:rPr>
        <w:t xml:space="preserve"> adalah </w:t>
      </w:r>
      <w:r w:rsidR="00CE61E6" w:rsidRPr="006700F0">
        <w:rPr>
          <w:rFonts w:cs="Times New Roman"/>
          <w:sz w:val="22"/>
          <w:lang w:val="id-ID"/>
        </w:rPr>
        <w:t>komponen-komponen</w:t>
      </w:r>
      <w:r w:rsidR="00586066" w:rsidRPr="006700F0">
        <w:rPr>
          <w:rFonts w:cs="Times New Roman"/>
          <w:sz w:val="22"/>
          <w:lang w:val="id-ID"/>
        </w:rPr>
        <w:t xml:space="preserve"> </w:t>
      </w:r>
      <w:r w:rsidR="00E564E1" w:rsidRPr="006700F0">
        <w:rPr>
          <w:rFonts w:cs="Times New Roman"/>
          <w:sz w:val="22"/>
          <w:lang w:val="id-ID"/>
        </w:rPr>
        <w:t xml:space="preserve">yang mendukung kinerja prototipe sistem air </w:t>
      </w:r>
      <w:r w:rsidR="00E564E1" w:rsidRPr="006700F0">
        <w:rPr>
          <w:rFonts w:cs="Times New Roman"/>
          <w:i/>
          <w:iCs/>
          <w:sz w:val="22"/>
          <w:lang w:val="id-ID"/>
        </w:rPr>
        <w:t>ballast</w:t>
      </w:r>
      <w:r w:rsidR="00E564E1" w:rsidRPr="006700F0">
        <w:rPr>
          <w:rFonts w:cs="Times New Roman"/>
          <w:sz w:val="22"/>
          <w:lang w:val="id-ID"/>
        </w:rPr>
        <w:t xml:space="preserve"> ramah lingkungan pada kapal tradisional beserta </w:t>
      </w:r>
      <w:r w:rsidR="00CE61E6" w:rsidRPr="006700F0">
        <w:rPr>
          <w:rFonts w:cs="Times New Roman"/>
          <w:sz w:val="22"/>
          <w:lang w:val="id-ID"/>
        </w:rPr>
        <w:t>fungsinya</w:t>
      </w:r>
      <w:r w:rsidR="00E6031A" w:rsidRPr="006700F0">
        <w:rPr>
          <w:rFonts w:cs="Times New Roman"/>
          <w:sz w:val="22"/>
          <w:lang w:val="id-ID"/>
        </w:rPr>
        <w:t xml:space="preserve"> diantaranya</w:t>
      </w:r>
      <w:r w:rsidR="000A4935" w:rsidRPr="006700F0">
        <w:rPr>
          <w:rFonts w:cs="Times New Roman"/>
          <w:sz w:val="22"/>
          <w:lang w:val="id-ID"/>
        </w:rPr>
        <w:t xml:space="preserve"> dijelaskan</w:t>
      </w:r>
      <w:r w:rsidR="00E6031A" w:rsidRPr="006700F0">
        <w:rPr>
          <w:rFonts w:cs="Times New Roman"/>
          <w:sz w:val="22"/>
          <w:lang w:val="id-ID"/>
        </w:rPr>
        <w:t>:</w:t>
      </w:r>
    </w:p>
    <w:p w14:paraId="1C3F35FF" w14:textId="2F268BAB" w:rsidR="00B73E4D" w:rsidRPr="006700F0" w:rsidRDefault="0056088B"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t>Inlet</w:t>
      </w:r>
    </w:p>
    <w:p w14:paraId="0F4A63FE" w14:textId="662C01C9" w:rsidR="00842B38" w:rsidRDefault="0084546A" w:rsidP="00B378AA">
      <w:pPr>
        <w:spacing w:line="276" w:lineRule="auto"/>
        <w:ind w:left="284" w:firstLine="567"/>
        <w:rPr>
          <w:rFonts w:cs="Times New Roman"/>
          <w:sz w:val="22"/>
          <w:lang w:val="id-ID"/>
        </w:rPr>
      </w:pPr>
      <w:r w:rsidRPr="006700F0">
        <w:rPr>
          <w:rFonts w:cs="Times New Roman"/>
          <w:sz w:val="22"/>
          <w:lang w:val="id-ID"/>
        </w:rPr>
        <w:t>S</w:t>
      </w:r>
      <w:proofErr w:type="spellStart"/>
      <w:r w:rsidR="00854CDB" w:rsidRPr="006700F0">
        <w:rPr>
          <w:rFonts w:cs="Times New Roman"/>
          <w:sz w:val="22"/>
        </w:rPr>
        <w:t>istem</w:t>
      </w:r>
      <w:proofErr w:type="spellEnd"/>
      <w:r w:rsidR="00854CDB" w:rsidRPr="006700F0">
        <w:rPr>
          <w:rFonts w:cs="Times New Roman"/>
          <w:sz w:val="22"/>
        </w:rPr>
        <w:t xml:space="preserve"> </w:t>
      </w:r>
      <w:r w:rsidRPr="006700F0">
        <w:rPr>
          <w:rFonts w:cs="Times New Roman"/>
          <w:i/>
          <w:iCs/>
          <w:sz w:val="22"/>
          <w:lang w:val="id-ID"/>
        </w:rPr>
        <w:t>inlet</w:t>
      </w:r>
      <w:r w:rsidRPr="006700F0">
        <w:rPr>
          <w:rFonts w:cs="Times New Roman"/>
          <w:sz w:val="22"/>
          <w:lang w:val="id-ID"/>
        </w:rPr>
        <w:t xml:space="preserve"> adalah </w:t>
      </w:r>
      <w:r w:rsidR="008B311B" w:rsidRPr="006700F0">
        <w:rPr>
          <w:rFonts w:cs="Times New Roman"/>
          <w:sz w:val="22"/>
          <w:lang w:val="id-ID"/>
        </w:rPr>
        <w:t>komponen</w:t>
      </w:r>
      <w:r w:rsidR="00062573" w:rsidRPr="006700F0">
        <w:rPr>
          <w:rFonts w:cs="Times New Roman"/>
          <w:sz w:val="22"/>
          <w:lang w:val="id-ID"/>
        </w:rPr>
        <w:t xml:space="preserve"> pada instalasi </w:t>
      </w:r>
      <w:r w:rsidR="00F635A0" w:rsidRPr="006700F0">
        <w:rPr>
          <w:rFonts w:cs="Times New Roman"/>
          <w:sz w:val="22"/>
          <w:lang w:val="id-ID"/>
        </w:rPr>
        <w:t xml:space="preserve">titik awal pengambilan </w:t>
      </w:r>
      <w:r w:rsidR="00854CDB" w:rsidRPr="006700F0">
        <w:rPr>
          <w:rFonts w:cs="Times New Roman"/>
          <w:sz w:val="22"/>
        </w:rPr>
        <w:t xml:space="preserve">air </w:t>
      </w:r>
      <w:proofErr w:type="spellStart"/>
      <w:r w:rsidR="00854CDB" w:rsidRPr="006700F0">
        <w:rPr>
          <w:rFonts w:cs="Times New Roman"/>
          <w:sz w:val="22"/>
        </w:rPr>
        <w:t>lau</w:t>
      </w:r>
      <w:proofErr w:type="spellEnd"/>
      <w:r w:rsidRPr="006700F0">
        <w:rPr>
          <w:rFonts w:cs="Times New Roman"/>
          <w:sz w:val="22"/>
          <w:lang w:val="id-ID"/>
        </w:rPr>
        <w:t>t</w:t>
      </w:r>
      <w:r w:rsidR="00854CDB" w:rsidRPr="006700F0">
        <w:rPr>
          <w:rFonts w:cs="Times New Roman"/>
          <w:sz w:val="22"/>
        </w:rPr>
        <w:t xml:space="preserve"> </w:t>
      </w:r>
      <w:proofErr w:type="spellStart"/>
      <w:r w:rsidR="00854CDB" w:rsidRPr="006700F0">
        <w:rPr>
          <w:rFonts w:cs="Times New Roman"/>
          <w:sz w:val="22"/>
        </w:rPr>
        <w:t>dari</w:t>
      </w:r>
      <w:proofErr w:type="spellEnd"/>
      <w:r w:rsidR="00854CDB" w:rsidRPr="006700F0">
        <w:rPr>
          <w:rFonts w:cs="Times New Roman"/>
          <w:sz w:val="22"/>
        </w:rPr>
        <w:t xml:space="preserve"> </w:t>
      </w:r>
      <w:proofErr w:type="spellStart"/>
      <w:r w:rsidR="00854CDB" w:rsidRPr="006700F0">
        <w:rPr>
          <w:rFonts w:cs="Times New Roman"/>
          <w:sz w:val="22"/>
        </w:rPr>
        <w:t>lingkungan</w:t>
      </w:r>
      <w:proofErr w:type="spellEnd"/>
      <w:r w:rsidR="00854CDB" w:rsidRPr="006700F0">
        <w:rPr>
          <w:rFonts w:cs="Times New Roman"/>
          <w:sz w:val="22"/>
        </w:rPr>
        <w:t xml:space="preserve"> </w:t>
      </w:r>
      <w:proofErr w:type="spellStart"/>
      <w:r w:rsidR="00854CDB" w:rsidRPr="006700F0">
        <w:rPr>
          <w:rFonts w:cs="Times New Roman"/>
          <w:sz w:val="22"/>
        </w:rPr>
        <w:t>sekitar</w:t>
      </w:r>
      <w:proofErr w:type="spellEnd"/>
      <w:r w:rsidR="009C63B8" w:rsidRPr="006700F0">
        <w:rPr>
          <w:rFonts w:cs="Times New Roman"/>
          <w:sz w:val="22"/>
          <w:lang w:val="id-ID"/>
        </w:rPr>
        <w:t xml:space="preserve"> </w:t>
      </w:r>
      <w:r w:rsidR="00BD4EC4" w:rsidRPr="006700F0">
        <w:rPr>
          <w:rFonts w:cs="Times New Roman"/>
          <w:sz w:val="22"/>
          <w:lang w:val="id-ID"/>
        </w:rPr>
        <w:t xml:space="preserve">yang berfungsi </w:t>
      </w:r>
      <w:proofErr w:type="spellStart"/>
      <w:r w:rsidR="00BD4EC4" w:rsidRPr="006700F0">
        <w:rPr>
          <w:rFonts w:cs="Times New Roman"/>
          <w:sz w:val="22"/>
        </w:rPr>
        <w:t>untuk</w:t>
      </w:r>
      <w:proofErr w:type="spellEnd"/>
      <w:r w:rsidR="00BD4EC4" w:rsidRPr="006700F0">
        <w:rPr>
          <w:rFonts w:cs="Times New Roman"/>
          <w:sz w:val="22"/>
        </w:rPr>
        <w:t xml:space="preserve"> </w:t>
      </w:r>
      <w:r w:rsidR="0037238B" w:rsidRPr="006700F0">
        <w:rPr>
          <w:rFonts w:cs="Times New Roman"/>
          <w:sz w:val="22"/>
          <w:lang w:val="id-ID"/>
        </w:rPr>
        <w:t>mengalirkan</w:t>
      </w:r>
      <w:r w:rsidR="00756960" w:rsidRPr="006700F0">
        <w:rPr>
          <w:rFonts w:cs="Times New Roman"/>
          <w:sz w:val="22"/>
          <w:lang w:val="id-ID"/>
        </w:rPr>
        <w:t xml:space="preserve"> </w:t>
      </w:r>
      <w:r w:rsidR="0037238B" w:rsidRPr="006700F0">
        <w:rPr>
          <w:rFonts w:cs="Times New Roman"/>
          <w:sz w:val="22"/>
          <w:lang w:val="id-ID"/>
        </w:rPr>
        <w:t>da</w:t>
      </w:r>
      <w:r w:rsidR="006625C4" w:rsidRPr="006700F0">
        <w:rPr>
          <w:rFonts w:cs="Times New Roman"/>
          <w:sz w:val="22"/>
          <w:lang w:val="id-ID"/>
        </w:rPr>
        <w:t>ri</w:t>
      </w:r>
      <w:r w:rsidR="0037238B" w:rsidRPr="006700F0">
        <w:rPr>
          <w:rFonts w:cs="Times New Roman"/>
          <w:sz w:val="22"/>
          <w:lang w:val="id-ID"/>
        </w:rPr>
        <w:t xml:space="preserve"> </w:t>
      </w:r>
      <w:r w:rsidR="00756960" w:rsidRPr="006700F0">
        <w:rPr>
          <w:rFonts w:cs="Times New Roman"/>
          <w:i/>
          <w:iCs/>
          <w:sz w:val="22"/>
          <w:lang w:val="id-ID"/>
        </w:rPr>
        <w:t>sea chest</w:t>
      </w:r>
      <w:r w:rsidR="00756960" w:rsidRPr="006700F0">
        <w:rPr>
          <w:rFonts w:cs="Times New Roman"/>
          <w:sz w:val="22"/>
          <w:lang w:val="id-ID"/>
        </w:rPr>
        <w:t xml:space="preserve"> kedalam </w:t>
      </w:r>
      <w:r w:rsidR="00F23C16" w:rsidRPr="006700F0">
        <w:rPr>
          <w:rFonts w:cs="Times New Roman"/>
          <w:sz w:val="22"/>
          <w:lang w:val="id-ID"/>
        </w:rPr>
        <w:t xml:space="preserve">unit pengolahan sebelum air masuk kedalam tangki </w:t>
      </w:r>
      <w:r w:rsidR="00F23C16" w:rsidRPr="006700F0">
        <w:rPr>
          <w:rFonts w:cs="Times New Roman"/>
          <w:i/>
          <w:iCs/>
          <w:sz w:val="22"/>
          <w:lang w:val="id-ID"/>
        </w:rPr>
        <w:t>ballast</w:t>
      </w:r>
      <w:r w:rsidR="00BE01CB" w:rsidRPr="006700F0">
        <w:rPr>
          <w:rFonts w:cs="Times New Roman"/>
          <w:sz w:val="22"/>
          <w:lang w:val="id-ID"/>
        </w:rPr>
        <w:t xml:space="preserve"> </w:t>
      </w:r>
      <w:r w:rsidR="00C71B0D" w:rsidRPr="006700F0">
        <w:rPr>
          <w:rFonts w:cs="Times New Roman"/>
          <w:sz w:val="22"/>
          <w:lang w:val="id-ID"/>
        </w:rPr>
        <w:fldChar w:fldCharType="begin" w:fldLock="1"/>
      </w:r>
      <w:r w:rsidR="008271C3">
        <w:rPr>
          <w:rFonts w:cs="Times New Roman"/>
          <w:sz w:val="22"/>
          <w:lang w:val="id-ID"/>
        </w:rPr>
        <w:instrText>ADDIN CSL_CITATION {"citationItems":[{"id":"ITEM-1","itemData":{"ISBN":"9781032212449","author":[{"dropping-particle":"","family":"PRATAMAH","given":"ALDY","non-dropping-particle":"","parse-names":false,"suffix":""}],"id":"ITEM-1","issue":"February","issued":{"date-parts":[["2024"]]},"page":"4-6","title":"ANALISIS PROSEDUR PEMBUANGAN AIR BALLAST PADA LINGKUNGAN MARITIM DI MV.AISHAKAMILAH","type":"article-journal"},"uris":["http://www.mendeley.com/documents/?uuid=e0e18d3b-ce7d-4c46-a2ee-9557c88262ba"]}],"mendeley":{"formattedCitation":"[10]","plainTextFormattedCitation":"[10]","previouslyFormattedCitation":"[10]"},"properties":{"noteIndex":0},"schema":"https://github.com/citation-style-language/schema/raw/master/csl-citation.json"}</w:instrText>
      </w:r>
      <w:r w:rsidR="00C71B0D" w:rsidRPr="006700F0">
        <w:rPr>
          <w:rFonts w:cs="Times New Roman"/>
          <w:sz w:val="22"/>
          <w:lang w:val="id-ID"/>
        </w:rPr>
        <w:fldChar w:fldCharType="separate"/>
      </w:r>
      <w:r w:rsidR="00440915" w:rsidRPr="006700F0">
        <w:rPr>
          <w:rFonts w:cs="Times New Roman"/>
          <w:noProof/>
          <w:sz w:val="22"/>
          <w:lang w:val="id-ID"/>
        </w:rPr>
        <w:t>[10]</w:t>
      </w:r>
      <w:r w:rsidR="00C71B0D" w:rsidRPr="006700F0">
        <w:rPr>
          <w:rFonts w:cs="Times New Roman"/>
          <w:sz w:val="22"/>
          <w:lang w:val="id-ID"/>
        </w:rPr>
        <w:fldChar w:fldCharType="end"/>
      </w:r>
      <w:r w:rsidR="00AB774C" w:rsidRPr="006700F0">
        <w:rPr>
          <w:rFonts w:cs="Times New Roman"/>
          <w:sz w:val="22"/>
          <w:lang w:val="id-ID"/>
        </w:rPr>
        <w:t>.</w:t>
      </w:r>
    </w:p>
    <w:p w14:paraId="14BE13DC" w14:textId="77777777" w:rsidR="001638E9" w:rsidRDefault="001638E9" w:rsidP="00B378AA">
      <w:pPr>
        <w:spacing w:line="276" w:lineRule="auto"/>
        <w:ind w:left="284" w:firstLine="567"/>
        <w:rPr>
          <w:rFonts w:cs="Times New Roman"/>
          <w:sz w:val="22"/>
          <w:lang w:val="id-ID"/>
        </w:rPr>
      </w:pPr>
    </w:p>
    <w:p w14:paraId="7FB95063" w14:textId="77777777" w:rsidR="001638E9" w:rsidRPr="006700F0" w:rsidRDefault="001638E9" w:rsidP="00B378AA">
      <w:pPr>
        <w:spacing w:line="276" w:lineRule="auto"/>
        <w:ind w:left="284" w:firstLine="567"/>
        <w:rPr>
          <w:rFonts w:cs="Times New Roman"/>
          <w:sz w:val="22"/>
          <w:lang w:val="id-ID"/>
        </w:rPr>
      </w:pPr>
    </w:p>
    <w:p w14:paraId="436A588A" w14:textId="2E17C824" w:rsidR="00AA0D50" w:rsidRPr="006700F0" w:rsidRDefault="00DA7E53"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lastRenderedPageBreak/>
        <w:t xml:space="preserve">Pompa </w:t>
      </w:r>
      <w:r w:rsidR="008B5970" w:rsidRPr="006700F0">
        <w:rPr>
          <w:rFonts w:cs="Times New Roman"/>
          <w:sz w:val="22"/>
          <w:lang w:val="id-ID"/>
        </w:rPr>
        <w:t>A</w:t>
      </w:r>
      <w:r w:rsidR="00785C40" w:rsidRPr="006700F0">
        <w:rPr>
          <w:rFonts w:cs="Times New Roman"/>
          <w:sz w:val="22"/>
          <w:lang w:val="id-ID"/>
        </w:rPr>
        <w:t>ir</w:t>
      </w:r>
    </w:p>
    <w:p w14:paraId="3A0775AF" w14:textId="2000270F" w:rsidR="00AA06B6" w:rsidRPr="006700F0" w:rsidRDefault="004851FB" w:rsidP="00B378AA">
      <w:pPr>
        <w:spacing w:line="276" w:lineRule="auto"/>
        <w:ind w:left="284" w:firstLine="567"/>
        <w:rPr>
          <w:rFonts w:cs="Times New Roman"/>
          <w:sz w:val="22"/>
          <w:lang w:val="id-ID"/>
        </w:rPr>
      </w:pPr>
      <w:r w:rsidRPr="006700F0">
        <w:rPr>
          <w:rFonts w:cs="Times New Roman"/>
          <w:sz w:val="22"/>
        </w:rPr>
        <w:t>Pompa</w:t>
      </w:r>
      <w:r w:rsidR="008B5970" w:rsidRPr="006700F0">
        <w:rPr>
          <w:rFonts w:cs="Times New Roman"/>
          <w:sz w:val="22"/>
          <w:lang w:val="id-ID"/>
        </w:rPr>
        <w:t xml:space="preserve"> </w:t>
      </w:r>
      <w:proofErr w:type="spellStart"/>
      <w:r w:rsidRPr="006700F0">
        <w:rPr>
          <w:rFonts w:cs="Times New Roman"/>
          <w:sz w:val="22"/>
        </w:rPr>
        <w:t>adalah</w:t>
      </w:r>
      <w:proofErr w:type="spellEnd"/>
      <w:r w:rsidRPr="006700F0">
        <w:rPr>
          <w:rFonts w:cs="Times New Roman"/>
          <w:sz w:val="22"/>
        </w:rPr>
        <w:t xml:space="preserve"> </w:t>
      </w:r>
      <w:r w:rsidR="00954370" w:rsidRPr="006700F0">
        <w:rPr>
          <w:rFonts w:cs="Times New Roman"/>
          <w:sz w:val="22"/>
          <w:lang w:val="id-ID"/>
        </w:rPr>
        <w:t xml:space="preserve">suatu </w:t>
      </w:r>
      <w:r w:rsidR="003A5956" w:rsidRPr="006700F0">
        <w:rPr>
          <w:rFonts w:cs="Times New Roman"/>
          <w:sz w:val="22"/>
          <w:lang w:val="id-ID"/>
        </w:rPr>
        <w:t>alat media</w:t>
      </w:r>
      <w:r w:rsidRPr="006700F0">
        <w:rPr>
          <w:rFonts w:cs="Times New Roman"/>
          <w:sz w:val="22"/>
        </w:rPr>
        <w:t xml:space="preserve"> yang </w:t>
      </w:r>
      <w:proofErr w:type="spellStart"/>
      <w:r w:rsidRPr="006700F0">
        <w:rPr>
          <w:rFonts w:cs="Times New Roman"/>
          <w:sz w:val="22"/>
        </w:rPr>
        <w:t>digunakan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me</w:t>
      </w:r>
      <w:r w:rsidR="00A93742" w:rsidRPr="006700F0">
        <w:rPr>
          <w:rFonts w:cs="Times New Roman"/>
          <w:sz w:val="22"/>
          <w:lang w:val="id-ID"/>
        </w:rPr>
        <w:t xml:space="preserve">mindahkan </w:t>
      </w:r>
      <w:r w:rsidR="003E71AC" w:rsidRPr="006700F0">
        <w:rPr>
          <w:rFonts w:cs="Times New Roman"/>
          <w:sz w:val="22"/>
          <w:lang w:val="id-ID"/>
        </w:rPr>
        <w:t xml:space="preserve">cairan </w:t>
      </w:r>
      <w:r w:rsidR="00A93742" w:rsidRPr="006700F0">
        <w:rPr>
          <w:rFonts w:cs="Times New Roman"/>
          <w:sz w:val="22"/>
          <w:lang w:val="id-ID"/>
        </w:rPr>
        <w:t>dari satu tempat</w:t>
      </w:r>
      <w:r w:rsidR="00C91D0F" w:rsidRPr="006700F0">
        <w:rPr>
          <w:rFonts w:cs="Times New Roman"/>
          <w:sz w:val="22"/>
          <w:lang w:val="id-ID"/>
        </w:rPr>
        <w:t xml:space="preserve"> ke tempat lainya </w:t>
      </w:r>
      <w:r w:rsidR="003E71AC" w:rsidRPr="006700F0">
        <w:rPr>
          <w:rFonts w:cs="Times New Roman"/>
          <w:sz w:val="22"/>
          <w:lang w:val="id-ID"/>
        </w:rPr>
        <w:t>dengan cara</w:t>
      </w:r>
      <w:r w:rsidR="00BE21D8" w:rsidRPr="006700F0">
        <w:rPr>
          <w:rFonts w:cs="Times New Roman"/>
          <w:sz w:val="22"/>
          <w:lang w:val="id-ID"/>
        </w:rPr>
        <w:t xml:space="preserve"> mengalirkan </w:t>
      </w:r>
      <w:r w:rsidR="00BE21D8" w:rsidRPr="006700F0">
        <w:rPr>
          <w:rFonts w:cs="Times New Roman"/>
          <w:i/>
          <w:iCs/>
          <w:sz w:val="22"/>
          <w:lang w:val="id-ID"/>
        </w:rPr>
        <w:t>fluida</w:t>
      </w:r>
      <w:r w:rsidRPr="006700F0">
        <w:rPr>
          <w:rFonts w:cs="Times New Roman"/>
          <w:sz w:val="22"/>
        </w:rPr>
        <w:t>.</w:t>
      </w:r>
      <w:r w:rsidR="00BE21D8" w:rsidRPr="006700F0">
        <w:rPr>
          <w:rFonts w:cs="Times New Roman"/>
          <w:sz w:val="22"/>
          <w:lang w:val="id-ID"/>
        </w:rPr>
        <w:t xml:space="preserve"> Kenaikan tekanan cairan</w:t>
      </w:r>
      <w:r w:rsidR="004A175C" w:rsidRPr="006700F0">
        <w:rPr>
          <w:rFonts w:cs="Times New Roman"/>
          <w:sz w:val="22"/>
          <w:lang w:val="id-ID"/>
        </w:rPr>
        <w:t xml:space="preserve"> tersebut dibutuhkan untuk mengatasi hambatan selama pengaliran.</w:t>
      </w:r>
      <w:r w:rsidRPr="006700F0">
        <w:rPr>
          <w:rFonts w:cs="Times New Roman"/>
          <w:sz w:val="22"/>
        </w:rPr>
        <w:t xml:space="preserve"> </w:t>
      </w:r>
      <w:r w:rsidR="00222886" w:rsidRPr="006700F0">
        <w:rPr>
          <w:rFonts w:cs="Times New Roman"/>
          <w:sz w:val="22"/>
          <w:lang w:val="id-ID"/>
        </w:rPr>
        <w:t>Dalam penelitian ini menggunakan pompa celup</w:t>
      </w:r>
      <w:r w:rsidR="00FB2B3A" w:rsidRPr="006700F0">
        <w:rPr>
          <w:rFonts w:cs="Times New Roman"/>
          <w:sz w:val="22"/>
          <w:lang w:val="id-ID"/>
        </w:rPr>
        <w:t>, yang mana pompa tersebut sesuai dengan namanya</w:t>
      </w:r>
      <w:r w:rsidR="006339A1" w:rsidRPr="006700F0">
        <w:rPr>
          <w:rFonts w:cs="Times New Roman"/>
          <w:sz w:val="22"/>
          <w:lang w:val="id-ID"/>
        </w:rPr>
        <w:t xml:space="preserve"> adalah pompa air yang bekerja dengan cara dicelupkan</w:t>
      </w:r>
      <w:r w:rsidR="00A9409B" w:rsidRPr="006700F0">
        <w:rPr>
          <w:rFonts w:cs="Times New Roman"/>
          <w:sz w:val="22"/>
          <w:lang w:val="id-ID"/>
        </w:rPr>
        <w:t xml:space="preserve"> kedalam air. </w:t>
      </w:r>
      <w:r w:rsidR="001C4208" w:rsidRPr="006700F0">
        <w:rPr>
          <w:rFonts w:cs="Times New Roman"/>
          <w:sz w:val="22"/>
          <w:lang w:val="id-ID"/>
        </w:rPr>
        <w:t xml:space="preserve">Pompa </w:t>
      </w:r>
      <w:r w:rsidR="00A9409B" w:rsidRPr="006700F0">
        <w:rPr>
          <w:rFonts w:cs="Times New Roman"/>
          <w:sz w:val="22"/>
          <w:lang w:val="id-ID"/>
        </w:rPr>
        <w:t xml:space="preserve">celup </w:t>
      </w:r>
      <w:r w:rsidR="001C4208" w:rsidRPr="006700F0">
        <w:rPr>
          <w:rFonts w:cs="Times New Roman"/>
          <w:sz w:val="22"/>
          <w:lang w:val="id-ID"/>
        </w:rPr>
        <w:t xml:space="preserve">ini </w:t>
      </w:r>
      <w:r w:rsidR="00AA06B6" w:rsidRPr="006700F0">
        <w:rPr>
          <w:rFonts w:cs="Times New Roman"/>
          <w:sz w:val="22"/>
          <w:lang w:val="id-ID"/>
        </w:rPr>
        <w:t>memiliki spesifikasi yang akan dijelasakan pada tabel dibawah.</w:t>
      </w:r>
    </w:p>
    <w:p w14:paraId="6FEB3D5B" w14:textId="43B87872" w:rsidR="000533D9" w:rsidRPr="001638E9" w:rsidRDefault="000533D9" w:rsidP="001638E9">
      <w:pPr>
        <w:pStyle w:val="Tabel"/>
        <w:rPr>
          <w:i/>
          <w:iCs/>
        </w:rPr>
      </w:pPr>
      <w:r w:rsidRPr="001638E9">
        <w:t xml:space="preserve">Tabel 2. </w:t>
      </w:r>
      <w:r>
        <w:fldChar w:fldCharType="begin"/>
      </w:r>
      <w:r>
        <w:instrText xml:space="preserve"> SEQ Tabel_2. \* ARABIC </w:instrText>
      </w:r>
      <w:r>
        <w:fldChar w:fldCharType="separate"/>
      </w:r>
      <w:r w:rsidR="00920744">
        <w:rPr>
          <w:noProof/>
        </w:rPr>
        <w:t>1</w:t>
      </w:r>
      <w:r>
        <w:rPr>
          <w:noProof/>
        </w:rPr>
        <w:fldChar w:fldCharType="end"/>
      </w:r>
      <w:r w:rsidRPr="001638E9">
        <w:t xml:space="preserve"> </w:t>
      </w:r>
      <w:proofErr w:type="spellStart"/>
      <w:r w:rsidRPr="001638E9">
        <w:t>Spesifikasi</w:t>
      </w:r>
      <w:proofErr w:type="spellEnd"/>
      <w:r w:rsidRPr="001638E9">
        <w:t xml:space="preserve"> Pompa</w:t>
      </w:r>
    </w:p>
    <w:tbl>
      <w:tblPr>
        <w:tblStyle w:val="TableGrid"/>
        <w:tblW w:w="5546" w:type="dxa"/>
        <w:tblInd w:w="279" w:type="dxa"/>
        <w:tblLook w:val="04A0" w:firstRow="1" w:lastRow="0" w:firstColumn="1" w:lastColumn="0" w:noHBand="0" w:noVBand="1"/>
      </w:tblPr>
      <w:tblGrid>
        <w:gridCol w:w="556"/>
        <w:gridCol w:w="1774"/>
        <w:gridCol w:w="3216"/>
      </w:tblGrid>
      <w:tr w:rsidR="006F66CE" w:rsidRPr="001638E9" w14:paraId="328ABDC6" w14:textId="77777777" w:rsidTr="001638E9">
        <w:tc>
          <w:tcPr>
            <w:tcW w:w="556" w:type="dxa"/>
          </w:tcPr>
          <w:p w14:paraId="4FC7AB34" w14:textId="16869EE9" w:rsidR="006F66CE" w:rsidRPr="001638E9" w:rsidRDefault="006F66CE" w:rsidP="001638E9">
            <w:pPr>
              <w:spacing w:line="240" w:lineRule="auto"/>
              <w:jc w:val="center"/>
              <w:rPr>
                <w:rFonts w:cs="Times New Roman"/>
                <w:b/>
                <w:bCs/>
                <w:sz w:val="20"/>
                <w:lang w:val="id-ID"/>
              </w:rPr>
            </w:pPr>
            <w:r w:rsidRPr="001638E9">
              <w:rPr>
                <w:rFonts w:cs="Times New Roman"/>
                <w:b/>
                <w:bCs/>
                <w:sz w:val="20"/>
                <w:lang w:val="id-ID"/>
              </w:rPr>
              <w:t>No.</w:t>
            </w:r>
          </w:p>
        </w:tc>
        <w:tc>
          <w:tcPr>
            <w:tcW w:w="1774" w:type="dxa"/>
          </w:tcPr>
          <w:p w14:paraId="699B8A75" w14:textId="06D5CCD6" w:rsidR="006F66CE" w:rsidRPr="001638E9" w:rsidRDefault="006F66CE" w:rsidP="001638E9">
            <w:pPr>
              <w:spacing w:line="240" w:lineRule="auto"/>
              <w:jc w:val="center"/>
              <w:rPr>
                <w:rFonts w:cs="Times New Roman"/>
                <w:b/>
                <w:bCs/>
                <w:sz w:val="20"/>
                <w:lang w:val="id-ID"/>
              </w:rPr>
            </w:pPr>
            <w:r w:rsidRPr="001638E9">
              <w:rPr>
                <w:rFonts w:cs="Times New Roman"/>
                <w:b/>
                <w:bCs/>
                <w:sz w:val="20"/>
                <w:lang w:val="id-ID"/>
              </w:rPr>
              <w:t>Spesifikasi</w:t>
            </w:r>
          </w:p>
        </w:tc>
        <w:tc>
          <w:tcPr>
            <w:tcW w:w="3216" w:type="dxa"/>
          </w:tcPr>
          <w:p w14:paraId="0F1BA4B7" w14:textId="6D850101" w:rsidR="006F66CE" w:rsidRPr="001638E9" w:rsidRDefault="006F66CE" w:rsidP="001638E9">
            <w:pPr>
              <w:spacing w:line="240" w:lineRule="auto"/>
              <w:jc w:val="center"/>
              <w:rPr>
                <w:rFonts w:cs="Times New Roman"/>
                <w:b/>
                <w:bCs/>
                <w:sz w:val="20"/>
                <w:lang w:val="id-ID"/>
              </w:rPr>
            </w:pPr>
            <w:r w:rsidRPr="001638E9">
              <w:rPr>
                <w:rFonts w:cs="Times New Roman"/>
                <w:b/>
                <w:bCs/>
                <w:sz w:val="20"/>
                <w:lang w:val="id-ID"/>
              </w:rPr>
              <w:t>Keterangan</w:t>
            </w:r>
          </w:p>
        </w:tc>
      </w:tr>
      <w:tr w:rsidR="006F66CE" w:rsidRPr="001638E9" w14:paraId="2E7631F3" w14:textId="77777777" w:rsidTr="001638E9">
        <w:tc>
          <w:tcPr>
            <w:tcW w:w="556" w:type="dxa"/>
          </w:tcPr>
          <w:p w14:paraId="6A65F70F" w14:textId="1EA53F53" w:rsidR="006F66CE" w:rsidRPr="001638E9" w:rsidRDefault="006F66CE" w:rsidP="001638E9">
            <w:pPr>
              <w:spacing w:line="240" w:lineRule="auto"/>
              <w:rPr>
                <w:rFonts w:cs="Times New Roman"/>
                <w:sz w:val="20"/>
                <w:lang w:val="id-ID"/>
              </w:rPr>
            </w:pPr>
            <w:r w:rsidRPr="001638E9">
              <w:rPr>
                <w:rFonts w:cs="Times New Roman"/>
                <w:sz w:val="20"/>
                <w:lang w:val="id-ID"/>
              </w:rPr>
              <w:t>1.</w:t>
            </w:r>
          </w:p>
        </w:tc>
        <w:tc>
          <w:tcPr>
            <w:tcW w:w="1774" w:type="dxa"/>
          </w:tcPr>
          <w:p w14:paraId="0F9F1EBD" w14:textId="5A2AA86A" w:rsidR="006F66CE" w:rsidRPr="001638E9" w:rsidRDefault="006F66CE" w:rsidP="001638E9">
            <w:pPr>
              <w:spacing w:line="240" w:lineRule="auto"/>
              <w:rPr>
                <w:rFonts w:cs="Times New Roman"/>
                <w:sz w:val="20"/>
                <w:lang w:val="id-ID"/>
              </w:rPr>
            </w:pPr>
            <w:r w:rsidRPr="001638E9">
              <w:rPr>
                <w:rFonts w:cs="Times New Roman"/>
                <w:sz w:val="20"/>
                <w:lang w:val="id-ID"/>
              </w:rPr>
              <w:t>Jenis</w:t>
            </w:r>
          </w:p>
        </w:tc>
        <w:tc>
          <w:tcPr>
            <w:tcW w:w="3216" w:type="dxa"/>
          </w:tcPr>
          <w:p w14:paraId="666AE8E9" w14:textId="564C1246" w:rsidR="006F66CE" w:rsidRPr="001638E9" w:rsidRDefault="00064D06" w:rsidP="001638E9">
            <w:pPr>
              <w:spacing w:line="240" w:lineRule="auto"/>
              <w:rPr>
                <w:rFonts w:cs="Times New Roman"/>
                <w:sz w:val="20"/>
                <w:lang w:val="id-ID"/>
              </w:rPr>
            </w:pPr>
            <w:r w:rsidRPr="001638E9">
              <w:rPr>
                <w:rFonts w:cs="Times New Roman"/>
                <w:sz w:val="20"/>
                <w:lang w:val="id-ID"/>
              </w:rPr>
              <w:t>Water Pump /</w:t>
            </w:r>
            <w:r w:rsidR="006F66CE" w:rsidRPr="001638E9">
              <w:rPr>
                <w:rFonts w:cs="Times New Roman"/>
                <w:sz w:val="20"/>
                <w:lang w:val="id-ID"/>
              </w:rPr>
              <w:t>Sumbersible Pump</w:t>
            </w:r>
          </w:p>
        </w:tc>
      </w:tr>
      <w:tr w:rsidR="006F66CE" w:rsidRPr="001638E9" w14:paraId="037CFF69" w14:textId="77777777" w:rsidTr="001638E9">
        <w:tc>
          <w:tcPr>
            <w:tcW w:w="556" w:type="dxa"/>
          </w:tcPr>
          <w:p w14:paraId="3E8A22BC" w14:textId="4323CD56" w:rsidR="006F66CE" w:rsidRPr="001638E9" w:rsidRDefault="006F66CE" w:rsidP="001638E9">
            <w:pPr>
              <w:spacing w:line="240" w:lineRule="auto"/>
              <w:rPr>
                <w:rFonts w:cs="Times New Roman"/>
                <w:sz w:val="20"/>
                <w:lang w:val="id-ID"/>
              </w:rPr>
            </w:pPr>
            <w:r w:rsidRPr="001638E9">
              <w:rPr>
                <w:rFonts w:cs="Times New Roman"/>
                <w:sz w:val="20"/>
                <w:lang w:val="id-ID"/>
              </w:rPr>
              <w:t>2.</w:t>
            </w:r>
          </w:p>
        </w:tc>
        <w:tc>
          <w:tcPr>
            <w:tcW w:w="1774" w:type="dxa"/>
          </w:tcPr>
          <w:p w14:paraId="0767020F" w14:textId="15D171E9" w:rsidR="006F66CE" w:rsidRPr="001638E9" w:rsidRDefault="006F66CE" w:rsidP="001638E9">
            <w:pPr>
              <w:spacing w:line="240" w:lineRule="auto"/>
              <w:rPr>
                <w:rFonts w:cs="Times New Roman"/>
                <w:sz w:val="20"/>
                <w:lang w:val="id-ID"/>
              </w:rPr>
            </w:pPr>
            <w:r w:rsidRPr="001638E9">
              <w:rPr>
                <w:rFonts w:cs="Times New Roman"/>
                <w:sz w:val="20"/>
                <w:lang w:val="id-ID"/>
              </w:rPr>
              <w:t>Merek</w:t>
            </w:r>
          </w:p>
        </w:tc>
        <w:tc>
          <w:tcPr>
            <w:tcW w:w="3216" w:type="dxa"/>
          </w:tcPr>
          <w:p w14:paraId="15C6B791" w14:textId="68C3ACB7" w:rsidR="006F66CE" w:rsidRPr="001638E9" w:rsidRDefault="00064D06" w:rsidP="001638E9">
            <w:pPr>
              <w:spacing w:line="240" w:lineRule="auto"/>
              <w:rPr>
                <w:rFonts w:cs="Times New Roman"/>
                <w:sz w:val="20"/>
                <w:lang w:val="id-ID"/>
              </w:rPr>
            </w:pPr>
            <w:r w:rsidRPr="001638E9">
              <w:rPr>
                <w:rFonts w:cs="Times New Roman"/>
                <w:sz w:val="20"/>
                <w:lang w:val="id-ID"/>
              </w:rPr>
              <w:t>Kiyosaki</w:t>
            </w:r>
          </w:p>
        </w:tc>
      </w:tr>
      <w:tr w:rsidR="000533D9" w:rsidRPr="001638E9" w14:paraId="0FA0F7D1" w14:textId="77777777" w:rsidTr="001638E9">
        <w:tc>
          <w:tcPr>
            <w:tcW w:w="556" w:type="dxa"/>
          </w:tcPr>
          <w:p w14:paraId="5B9440C4" w14:textId="7F99EB80" w:rsidR="000533D9" w:rsidRPr="001638E9" w:rsidRDefault="000533D9" w:rsidP="001638E9">
            <w:pPr>
              <w:spacing w:line="240" w:lineRule="auto"/>
              <w:rPr>
                <w:rFonts w:cs="Times New Roman"/>
                <w:sz w:val="20"/>
                <w:lang w:val="id-ID"/>
              </w:rPr>
            </w:pPr>
            <w:r w:rsidRPr="001638E9">
              <w:rPr>
                <w:rFonts w:cs="Times New Roman"/>
                <w:sz w:val="20"/>
                <w:lang w:val="id-ID"/>
              </w:rPr>
              <w:t>3.</w:t>
            </w:r>
          </w:p>
        </w:tc>
        <w:tc>
          <w:tcPr>
            <w:tcW w:w="1774" w:type="dxa"/>
          </w:tcPr>
          <w:p w14:paraId="6185810F" w14:textId="5CA890FE" w:rsidR="000533D9" w:rsidRPr="001638E9" w:rsidRDefault="000533D9" w:rsidP="001638E9">
            <w:pPr>
              <w:spacing w:line="240" w:lineRule="auto"/>
              <w:rPr>
                <w:rFonts w:cs="Times New Roman"/>
                <w:sz w:val="20"/>
                <w:lang w:val="id-ID"/>
              </w:rPr>
            </w:pPr>
            <w:r w:rsidRPr="001638E9">
              <w:rPr>
                <w:rFonts w:cs="Times New Roman"/>
                <w:sz w:val="20"/>
                <w:lang w:val="id-ID"/>
              </w:rPr>
              <w:t>Type / Model</w:t>
            </w:r>
          </w:p>
        </w:tc>
        <w:tc>
          <w:tcPr>
            <w:tcW w:w="3216" w:type="dxa"/>
          </w:tcPr>
          <w:p w14:paraId="59B4FED4" w14:textId="6FBB5DD4" w:rsidR="000533D9" w:rsidRPr="001638E9" w:rsidRDefault="000533D9" w:rsidP="001638E9">
            <w:pPr>
              <w:spacing w:line="240" w:lineRule="auto"/>
              <w:rPr>
                <w:rFonts w:cs="Times New Roman"/>
                <w:sz w:val="20"/>
                <w:lang w:val="id-ID"/>
              </w:rPr>
            </w:pPr>
            <w:r w:rsidRPr="001638E9">
              <w:rPr>
                <w:rFonts w:cs="Times New Roman"/>
                <w:sz w:val="20"/>
                <w:lang w:val="id-ID"/>
              </w:rPr>
              <w:t xml:space="preserve">SP-1600 L/jam </w:t>
            </w:r>
          </w:p>
        </w:tc>
      </w:tr>
      <w:tr w:rsidR="000533D9" w:rsidRPr="001638E9" w14:paraId="288AA144" w14:textId="77777777" w:rsidTr="001638E9">
        <w:tc>
          <w:tcPr>
            <w:tcW w:w="556" w:type="dxa"/>
          </w:tcPr>
          <w:p w14:paraId="09EDD565" w14:textId="626436F6" w:rsidR="000533D9" w:rsidRPr="001638E9" w:rsidRDefault="000533D9" w:rsidP="001638E9">
            <w:pPr>
              <w:spacing w:line="240" w:lineRule="auto"/>
              <w:rPr>
                <w:rFonts w:cs="Times New Roman"/>
                <w:sz w:val="20"/>
                <w:lang w:val="id-ID"/>
              </w:rPr>
            </w:pPr>
            <w:r w:rsidRPr="001638E9">
              <w:rPr>
                <w:rFonts w:cs="Times New Roman"/>
                <w:sz w:val="20"/>
                <w:lang w:val="id-ID"/>
              </w:rPr>
              <w:t>4.</w:t>
            </w:r>
          </w:p>
        </w:tc>
        <w:tc>
          <w:tcPr>
            <w:tcW w:w="1774" w:type="dxa"/>
          </w:tcPr>
          <w:p w14:paraId="04203EF7" w14:textId="47726889" w:rsidR="000533D9" w:rsidRPr="001638E9" w:rsidRDefault="000533D9" w:rsidP="001638E9">
            <w:pPr>
              <w:spacing w:line="240" w:lineRule="auto"/>
              <w:rPr>
                <w:rFonts w:cs="Times New Roman"/>
                <w:sz w:val="20"/>
                <w:lang w:val="id-ID"/>
              </w:rPr>
            </w:pPr>
            <w:r w:rsidRPr="001638E9">
              <w:rPr>
                <w:rFonts w:cs="Times New Roman"/>
                <w:sz w:val="20"/>
                <w:lang w:val="id-ID"/>
              </w:rPr>
              <w:t>Daya Listrik</w:t>
            </w:r>
          </w:p>
        </w:tc>
        <w:tc>
          <w:tcPr>
            <w:tcW w:w="3216" w:type="dxa"/>
          </w:tcPr>
          <w:p w14:paraId="641C30D7" w14:textId="3993D8F0" w:rsidR="000533D9" w:rsidRPr="001638E9" w:rsidRDefault="000533D9" w:rsidP="001638E9">
            <w:pPr>
              <w:spacing w:line="240" w:lineRule="auto"/>
              <w:rPr>
                <w:rFonts w:cs="Times New Roman"/>
                <w:sz w:val="20"/>
                <w:lang w:val="id-ID"/>
              </w:rPr>
            </w:pPr>
            <w:r w:rsidRPr="001638E9">
              <w:rPr>
                <w:rFonts w:cs="Times New Roman"/>
                <w:sz w:val="20"/>
                <w:lang w:val="id-ID"/>
              </w:rPr>
              <w:t>28 Watt</w:t>
            </w:r>
          </w:p>
        </w:tc>
      </w:tr>
      <w:tr w:rsidR="000533D9" w:rsidRPr="001638E9" w14:paraId="77C1E4F4" w14:textId="77777777" w:rsidTr="001638E9">
        <w:tc>
          <w:tcPr>
            <w:tcW w:w="556" w:type="dxa"/>
          </w:tcPr>
          <w:p w14:paraId="0A9A328E" w14:textId="6930067E" w:rsidR="000533D9" w:rsidRPr="001638E9" w:rsidRDefault="000533D9" w:rsidP="001638E9">
            <w:pPr>
              <w:spacing w:line="240" w:lineRule="auto"/>
              <w:rPr>
                <w:rFonts w:cs="Times New Roman"/>
                <w:sz w:val="20"/>
                <w:lang w:val="id-ID"/>
              </w:rPr>
            </w:pPr>
            <w:r w:rsidRPr="001638E9">
              <w:rPr>
                <w:rFonts w:cs="Times New Roman"/>
                <w:sz w:val="20"/>
                <w:lang w:val="id-ID"/>
              </w:rPr>
              <w:t>5.</w:t>
            </w:r>
          </w:p>
        </w:tc>
        <w:tc>
          <w:tcPr>
            <w:tcW w:w="1774" w:type="dxa"/>
          </w:tcPr>
          <w:p w14:paraId="58922CEE" w14:textId="477824AA" w:rsidR="000533D9" w:rsidRPr="001638E9" w:rsidRDefault="000533D9" w:rsidP="001638E9">
            <w:pPr>
              <w:spacing w:line="240" w:lineRule="auto"/>
              <w:rPr>
                <w:rFonts w:cs="Times New Roman"/>
                <w:sz w:val="20"/>
                <w:lang w:val="id-ID"/>
              </w:rPr>
            </w:pPr>
            <w:r w:rsidRPr="001638E9">
              <w:rPr>
                <w:rFonts w:cs="Times New Roman"/>
                <w:sz w:val="20"/>
                <w:lang w:val="id-ID"/>
              </w:rPr>
              <w:t>Head Maksimum</w:t>
            </w:r>
          </w:p>
        </w:tc>
        <w:tc>
          <w:tcPr>
            <w:tcW w:w="3216" w:type="dxa"/>
          </w:tcPr>
          <w:p w14:paraId="7AD27AE7" w14:textId="37456D55" w:rsidR="000533D9" w:rsidRPr="001638E9" w:rsidRDefault="000533D9" w:rsidP="001638E9">
            <w:pPr>
              <w:spacing w:line="240" w:lineRule="auto"/>
              <w:rPr>
                <w:rFonts w:cs="Times New Roman"/>
                <w:sz w:val="20"/>
                <w:lang w:val="id-ID"/>
              </w:rPr>
            </w:pPr>
            <w:r w:rsidRPr="001638E9">
              <w:rPr>
                <w:rFonts w:cs="Times New Roman"/>
                <w:sz w:val="20"/>
                <w:lang w:val="id-ID"/>
              </w:rPr>
              <w:t>1,5 Meter</w:t>
            </w:r>
          </w:p>
        </w:tc>
      </w:tr>
      <w:tr w:rsidR="000533D9" w:rsidRPr="001638E9" w14:paraId="432A9931" w14:textId="77777777" w:rsidTr="001638E9">
        <w:tc>
          <w:tcPr>
            <w:tcW w:w="556" w:type="dxa"/>
          </w:tcPr>
          <w:p w14:paraId="2EE3EDC3" w14:textId="4702F4EE" w:rsidR="000533D9" w:rsidRPr="001638E9" w:rsidRDefault="000533D9" w:rsidP="001638E9">
            <w:pPr>
              <w:spacing w:line="240" w:lineRule="auto"/>
              <w:rPr>
                <w:rFonts w:cs="Times New Roman"/>
                <w:sz w:val="20"/>
                <w:lang w:val="id-ID"/>
              </w:rPr>
            </w:pPr>
            <w:r w:rsidRPr="001638E9">
              <w:rPr>
                <w:rFonts w:cs="Times New Roman"/>
                <w:sz w:val="20"/>
                <w:lang w:val="id-ID"/>
              </w:rPr>
              <w:t>6.</w:t>
            </w:r>
          </w:p>
        </w:tc>
        <w:tc>
          <w:tcPr>
            <w:tcW w:w="1774" w:type="dxa"/>
          </w:tcPr>
          <w:p w14:paraId="79251400" w14:textId="77675064" w:rsidR="000533D9" w:rsidRPr="001638E9" w:rsidRDefault="000533D9" w:rsidP="001638E9">
            <w:pPr>
              <w:spacing w:line="240" w:lineRule="auto"/>
              <w:rPr>
                <w:rFonts w:cs="Times New Roman"/>
                <w:sz w:val="20"/>
                <w:lang w:val="id-ID"/>
              </w:rPr>
            </w:pPr>
            <w:r w:rsidRPr="001638E9">
              <w:rPr>
                <w:rFonts w:cs="Times New Roman"/>
                <w:sz w:val="20"/>
                <w:lang w:val="id-ID"/>
              </w:rPr>
              <w:t>Dimensi Pompa</w:t>
            </w:r>
          </w:p>
        </w:tc>
        <w:tc>
          <w:tcPr>
            <w:tcW w:w="3216" w:type="dxa"/>
          </w:tcPr>
          <w:p w14:paraId="1E7D2CC1" w14:textId="1089FAE4" w:rsidR="000533D9" w:rsidRPr="001638E9" w:rsidRDefault="000533D9" w:rsidP="001638E9">
            <w:pPr>
              <w:spacing w:line="240" w:lineRule="auto"/>
              <w:rPr>
                <w:rFonts w:cs="Times New Roman"/>
                <w:sz w:val="20"/>
                <w:lang w:val="id-ID"/>
              </w:rPr>
            </w:pPr>
            <w:r w:rsidRPr="001638E9">
              <w:rPr>
                <w:rFonts w:cs="Times New Roman"/>
                <w:sz w:val="20"/>
                <w:lang w:val="id-ID"/>
              </w:rPr>
              <w:t>6,5 cm x 6 cm x 8 cm</w:t>
            </w:r>
          </w:p>
        </w:tc>
      </w:tr>
    </w:tbl>
    <w:p w14:paraId="3897D2FC" w14:textId="3E0A0308" w:rsidR="00F8090F" w:rsidRPr="006700F0" w:rsidRDefault="00F8090F" w:rsidP="007F79F2">
      <w:pPr>
        <w:spacing w:line="276" w:lineRule="auto"/>
        <w:rPr>
          <w:rFonts w:cs="Times New Roman"/>
          <w:sz w:val="22"/>
          <w:lang w:val="id-ID"/>
        </w:rPr>
      </w:pPr>
    </w:p>
    <w:p w14:paraId="6593EAA8" w14:textId="5EF80B71" w:rsidR="00592735" w:rsidRPr="006700F0" w:rsidRDefault="00592735" w:rsidP="00B378AA">
      <w:pPr>
        <w:pStyle w:val="ListParagraph"/>
        <w:numPr>
          <w:ilvl w:val="0"/>
          <w:numId w:val="72"/>
        </w:numPr>
        <w:spacing w:line="276" w:lineRule="auto"/>
        <w:ind w:left="284" w:hanging="284"/>
        <w:rPr>
          <w:rFonts w:cs="Times New Roman"/>
          <w:sz w:val="22"/>
          <w:lang w:val="id-ID"/>
        </w:rPr>
      </w:pPr>
      <w:r w:rsidRPr="006700F0">
        <w:rPr>
          <w:rFonts w:cs="Times New Roman"/>
          <w:sz w:val="22"/>
          <w:lang w:val="id-ID"/>
        </w:rPr>
        <w:t>Menghitung  volume air yang mengalir selama waktu tertentu</w:t>
      </w:r>
      <w:r w:rsidR="00B0393A" w:rsidRPr="006700F0">
        <w:rPr>
          <w:rFonts w:cs="Times New Roman"/>
          <w:sz w:val="22"/>
          <w:lang w:val="id-ID"/>
        </w:rPr>
        <w:t xml:space="preserve"> yang akan dijelaskan sebagai berikut</w:t>
      </w:r>
      <w:r w:rsidR="00D31809" w:rsidRPr="006700F0">
        <w:rPr>
          <w:rFonts w:cs="Times New Roman"/>
          <w:sz w:val="22"/>
          <w:lang w:val="id-ID"/>
        </w:rPr>
        <w:fldChar w:fldCharType="begin" w:fldLock="1"/>
      </w:r>
      <w:r w:rsidR="008271C3">
        <w:rPr>
          <w:rFonts w:cs="Times New Roman"/>
          <w:sz w:val="22"/>
          <w:lang w:val="id-ID"/>
        </w:rPr>
        <w:instrText>ADDIN CSL_CITATION {"citationItems":[{"id":"ITEM-1","itemData":{"author":[{"dropping-particle":"","family":"Yani","given":"Ahmad","non-dropping-particle":"","parse-names":false,"suffix":""}],"id":"ITEM-1","issue":"1","issued":{"date-parts":[["2022"]]},"page":"1-7","title":"Analisis Karakteristik Pompa Air Type Sentrifugal Kapasitas 34 Liter / Menit Dengan Daya Pompa 125 Watt","type":"article-journal","volume":"5"},"uris":["http://www.mendeley.com/documents/?uuid=2c6d12ec-383d-42ca-916f-6310a7cf2254"]}],"mendeley":{"formattedCitation":"[11]","plainTextFormattedCitation":"[11]","previouslyFormattedCitation":"[11]"},"properties":{"noteIndex":0},"schema":"https://github.com/citation-style-language/schema/raw/master/csl-citation.json"}</w:instrText>
      </w:r>
      <w:r w:rsidR="00D31809" w:rsidRPr="006700F0">
        <w:rPr>
          <w:rFonts w:cs="Times New Roman"/>
          <w:sz w:val="22"/>
          <w:lang w:val="id-ID"/>
        </w:rPr>
        <w:fldChar w:fldCharType="separate"/>
      </w:r>
      <w:r w:rsidR="00440915" w:rsidRPr="006700F0">
        <w:rPr>
          <w:rFonts w:cs="Times New Roman"/>
          <w:noProof/>
          <w:sz w:val="22"/>
          <w:lang w:val="id-ID"/>
        </w:rPr>
        <w:t>[11]</w:t>
      </w:r>
      <w:r w:rsidR="00D31809" w:rsidRPr="006700F0">
        <w:rPr>
          <w:rFonts w:cs="Times New Roman"/>
          <w:sz w:val="22"/>
          <w:lang w:val="id-ID"/>
        </w:rPr>
        <w:fldChar w:fldCharType="end"/>
      </w:r>
      <w:r w:rsidR="00B0393A" w:rsidRPr="006700F0">
        <w:rPr>
          <w:rFonts w:cs="Times New Roman"/>
          <w:sz w:val="22"/>
          <w:lang w:val="id-ID"/>
        </w:rPr>
        <w:t>.</w:t>
      </w:r>
    </w:p>
    <w:p w14:paraId="3722AA9E" w14:textId="02ED89C8" w:rsidR="00592735" w:rsidRPr="006700F0" w:rsidRDefault="00253FCB" w:rsidP="007F79F2">
      <w:pPr>
        <w:spacing w:line="276" w:lineRule="auto"/>
        <w:rPr>
          <w:rFonts w:cs="Times New Roman"/>
          <w:sz w:val="22"/>
          <w:lang w:val="id-ID"/>
        </w:rPr>
      </w:pPr>
      <m:oMathPara>
        <m:oMath>
          <m:r>
            <w:rPr>
              <w:rFonts w:ascii="Cambria Math" w:hAnsi="Cambria Math" w:cs="Times New Roman"/>
              <w:sz w:val="22"/>
              <w:lang w:val="id-ID"/>
            </w:rPr>
            <m:t>Q=</m:t>
          </m:r>
          <m:f>
            <m:fPr>
              <m:ctrlPr>
                <w:rPr>
                  <w:rFonts w:ascii="Cambria Math" w:hAnsi="Cambria Math" w:cs="Times New Roman"/>
                  <w:i/>
                  <w:sz w:val="22"/>
                  <w:lang w:val="id-ID"/>
                </w:rPr>
              </m:ctrlPr>
            </m:fPr>
            <m:num>
              <m:r>
                <w:rPr>
                  <w:rFonts w:ascii="Cambria Math" w:hAnsi="Cambria Math" w:cs="Times New Roman"/>
                  <w:sz w:val="22"/>
                  <w:lang w:val="id-ID"/>
                </w:rPr>
                <m:t>V</m:t>
              </m:r>
            </m:num>
            <m:den>
              <m:r>
                <w:rPr>
                  <w:rFonts w:ascii="Cambria Math" w:hAnsi="Cambria Math" w:cs="Times New Roman"/>
                  <w:sz w:val="22"/>
                  <w:lang w:val="id-ID"/>
                </w:rPr>
                <m:t>t</m:t>
              </m:r>
            </m:den>
          </m:f>
        </m:oMath>
      </m:oMathPara>
    </w:p>
    <w:p w14:paraId="5BCE680E" w14:textId="03D78E1E" w:rsidR="00592735" w:rsidRPr="006700F0" w:rsidRDefault="00592735" w:rsidP="00B378AA">
      <w:pPr>
        <w:pStyle w:val="ListParagraph"/>
        <w:spacing w:line="276" w:lineRule="auto"/>
        <w:ind w:left="284"/>
        <w:rPr>
          <w:rFonts w:cs="Times New Roman"/>
          <w:sz w:val="22"/>
          <w:lang w:val="id-ID"/>
        </w:rPr>
      </w:pPr>
      <w:r w:rsidRPr="006700F0">
        <w:rPr>
          <w:rFonts w:cs="Times New Roman"/>
          <w:sz w:val="22"/>
          <w:lang w:val="id-ID"/>
        </w:rPr>
        <w:t>Dimana Q adalah kecepatan aliran (</w:t>
      </w:r>
      <w:r w:rsidR="00C20682" w:rsidRPr="006700F0">
        <w:rPr>
          <w:rFonts w:cs="Times New Roman"/>
          <w:sz w:val="22"/>
          <w:lang w:val="id-ID"/>
        </w:rPr>
        <w:t>m</w:t>
      </w:r>
      <w:r w:rsidR="00C20682" w:rsidRPr="006700F0">
        <w:rPr>
          <w:rFonts w:cs="Times New Roman"/>
          <w:sz w:val="22"/>
          <w:vertAlign w:val="superscript"/>
          <w:lang w:val="id-ID"/>
        </w:rPr>
        <w:t>3</w:t>
      </w:r>
      <w:r w:rsidR="00C20682" w:rsidRPr="006700F0">
        <w:rPr>
          <w:rFonts w:cs="Times New Roman"/>
          <w:sz w:val="22"/>
          <w:lang w:val="id-ID"/>
        </w:rPr>
        <w:t>/menit), V adalah volume (m</w:t>
      </w:r>
      <w:r w:rsidR="00C20682" w:rsidRPr="006700F0">
        <w:rPr>
          <w:rFonts w:cs="Times New Roman"/>
          <w:sz w:val="22"/>
          <w:vertAlign w:val="superscript"/>
          <w:lang w:val="id-ID"/>
        </w:rPr>
        <w:t>3</w:t>
      </w:r>
      <w:r w:rsidR="00C20682" w:rsidRPr="006700F0">
        <w:rPr>
          <w:rFonts w:cs="Times New Roman"/>
          <w:sz w:val="22"/>
          <w:lang w:val="id-ID"/>
        </w:rPr>
        <w:t>), t adalah waktu (menit).</w:t>
      </w:r>
    </w:p>
    <w:p w14:paraId="7723DD6C" w14:textId="3C896515" w:rsidR="00EF57D5" w:rsidRPr="006700F0" w:rsidRDefault="00EF57D5" w:rsidP="00B378AA">
      <w:pPr>
        <w:pStyle w:val="ListParagraph"/>
        <w:numPr>
          <w:ilvl w:val="0"/>
          <w:numId w:val="72"/>
        </w:numPr>
        <w:spacing w:line="276" w:lineRule="auto"/>
        <w:ind w:left="284" w:hanging="284"/>
        <w:rPr>
          <w:rFonts w:cs="Times New Roman"/>
          <w:sz w:val="22"/>
          <w:lang w:val="id-ID"/>
        </w:rPr>
      </w:pPr>
      <w:r w:rsidRPr="006700F0">
        <w:rPr>
          <w:rFonts w:cs="Times New Roman"/>
          <w:sz w:val="22"/>
          <w:lang w:val="id-ID"/>
        </w:rPr>
        <w:t xml:space="preserve">Rumus </w:t>
      </w:r>
      <w:r w:rsidR="00D31809" w:rsidRPr="006700F0">
        <w:rPr>
          <w:rFonts w:cs="Times New Roman"/>
          <w:sz w:val="22"/>
          <w:lang w:val="id-ID"/>
        </w:rPr>
        <w:t>u</w:t>
      </w:r>
      <w:r w:rsidRPr="006700F0">
        <w:rPr>
          <w:rFonts w:cs="Times New Roman"/>
          <w:sz w:val="22"/>
          <w:lang w:val="id-ID"/>
        </w:rPr>
        <w:t>ntuk menghitung laju aliran  dihitung menggunakan persamaan</w:t>
      </w:r>
      <w:r w:rsidR="00D31809" w:rsidRPr="006700F0">
        <w:rPr>
          <w:rFonts w:cs="Times New Roman"/>
          <w:sz w:val="22"/>
          <w:lang w:val="id-ID"/>
        </w:rPr>
        <w:t xml:space="preserve"> yang akan dijelaskan sebagai berikut</w:t>
      </w:r>
      <w:r w:rsidR="00D31809" w:rsidRPr="006700F0">
        <w:rPr>
          <w:rFonts w:cs="Times New Roman"/>
          <w:sz w:val="22"/>
          <w:lang w:val="id-ID"/>
        </w:rPr>
        <w:fldChar w:fldCharType="begin" w:fldLock="1"/>
      </w:r>
      <w:r w:rsidR="008271C3">
        <w:rPr>
          <w:rFonts w:cs="Times New Roman"/>
          <w:sz w:val="22"/>
          <w:lang w:val="id-ID"/>
        </w:rPr>
        <w:instrText>ADDIN CSL_CITATION {"citationItems":[{"id":"ITEM-1","itemData":{"author":[{"dropping-particle":"","family":"Yani","given":"Ahmad","non-dropping-particle":"","parse-names":false,"suffix":""}],"id":"ITEM-1","issue":"1","issued":{"date-parts":[["2022"]]},"page":"1-7","title":"Analisis Karakteristik Pompa Air Type Sentrifugal Kapasitas 34 Liter / Menit Dengan Daya Pompa 125 Watt","type":"article-journal","volume":"5"},"uris":["http://www.mendeley.com/documents/?uuid=2c6d12ec-383d-42ca-916f-6310a7cf2254"]}],"mendeley":{"formattedCitation":"[11]","plainTextFormattedCitation":"[11]","previouslyFormattedCitation":"[11]"},"properties":{"noteIndex":0},"schema":"https://github.com/citation-style-language/schema/raw/master/csl-citation.json"}</w:instrText>
      </w:r>
      <w:r w:rsidR="00D31809" w:rsidRPr="006700F0">
        <w:rPr>
          <w:rFonts w:cs="Times New Roman"/>
          <w:sz w:val="22"/>
          <w:lang w:val="id-ID"/>
        </w:rPr>
        <w:fldChar w:fldCharType="separate"/>
      </w:r>
      <w:r w:rsidR="00440915" w:rsidRPr="006700F0">
        <w:rPr>
          <w:rFonts w:cs="Times New Roman"/>
          <w:noProof/>
          <w:sz w:val="22"/>
          <w:lang w:val="id-ID"/>
        </w:rPr>
        <w:t>[11]</w:t>
      </w:r>
      <w:r w:rsidR="00D31809" w:rsidRPr="006700F0">
        <w:rPr>
          <w:rFonts w:cs="Times New Roman"/>
          <w:sz w:val="22"/>
          <w:lang w:val="id-ID"/>
        </w:rPr>
        <w:fldChar w:fldCharType="end"/>
      </w:r>
      <w:r w:rsidR="00D31809" w:rsidRPr="006700F0">
        <w:rPr>
          <w:rFonts w:cs="Times New Roman"/>
          <w:sz w:val="22"/>
          <w:lang w:val="id-ID"/>
        </w:rPr>
        <w:t>.</w:t>
      </w:r>
    </w:p>
    <w:p w14:paraId="3D4D79CF" w14:textId="3F4F98E6" w:rsidR="00EF57D5" w:rsidRPr="006700F0" w:rsidRDefault="00C20682" w:rsidP="007F79F2">
      <w:pPr>
        <w:spacing w:line="276" w:lineRule="auto"/>
        <w:ind w:firstLine="360"/>
        <w:rPr>
          <w:rFonts w:cs="Times New Roman"/>
          <w:sz w:val="22"/>
          <w:lang w:val="id-ID"/>
        </w:rPr>
      </w:pPr>
      <m:oMathPara>
        <m:oMath>
          <m:r>
            <w:rPr>
              <w:rFonts w:ascii="Cambria Math" w:hAnsi="Cambria Math" w:cs="Times New Roman"/>
              <w:sz w:val="22"/>
              <w:lang w:val="id-ID"/>
            </w:rPr>
            <m:t>Pw=yQxH</m:t>
          </m:r>
        </m:oMath>
      </m:oMathPara>
    </w:p>
    <w:p w14:paraId="1D44C259" w14:textId="1BD3450C" w:rsidR="008D1062" w:rsidRPr="006700F0" w:rsidRDefault="00EF57D5" w:rsidP="00B378AA">
      <w:pPr>
        <w:pStyle w:val="ListParagraph"/>
        <w:spacing w:line="276" w:lineRule="auto"/>
        <w:ind w:left="284"/>
        <w:rPr>
          <w:rFonts w:cs="Times New Roman"/>
          <w:sz w:val="22"/>
          <w:lang w:val="id-ID"/>
        </w:rPr>
      </w:pPr>
      <w:r w:rsidRPr="006700F0">
        <w:rPr>
          <w:rFonts w:cs="Times New Roman"/>
          <w:sz w:val="22"/>
          <w:lang w:val="id-ID"/>
        </w:rPr>
        <w:t xml:space="preserve">Dimana </w:t>
      </w:r>
      <w:r w:rsidR="00C20682" w:rsidRPr="006700F0">
        <w:rPr>
          <w:rFonts w:cs="Times New Roman"/>
          <w:sz w:val="22"/>
          <w:lang w:val="id-ID"/>
        </w:rPr>
        <w:t>Pw</w:t>
      </w:r>
      <w:r w:rsidRPr="006700F0">
        <w:rPr>
          <w:rFonts w:cs="Times New Roman"/>
          <w:sz w:val="22"/>
          <w:lang w:val="id-ID"/>
        </w:rPr>
        <w:t xml:space="preserve"> adalah </w:t>
      </w:r>
      <w:r w:rsidR="00C20682" w:rsidRPr="006700F0">
        <w:rPr>
          <w:rFonts w:cs="Times New Roman"/>
          <w:sz w:val="22"/>
          <w:lang w:val="id-ID"/>
        </w:rPr>
        <w:t xml:space="preserve">daya pompa (Kw), y adalah satuan </w:t>
      </w:r>
      <w:r w:rsidR="004F0C0C" w:rsidRPr="006700F0">
        <w:rPr>
          <w:rFonts w:cs="Times New Roman"/>
          <w:sz w:val="22"/>
          <w:lang w:val="id-ID"/>
        </w:rPr>
        <w:t xml:space="preserve">berat jenis air per volume (kgf/1) Q </w:t>
      </w:r>
      <w:r w:rsidRPr="006700F0">
        <w:rPr>
          <w:rFonts w:cs="Times New Roman"/>
          <w:sz w:val="22"/>
          <w:lang w:val="id-ID"/>
        </w:rPr>
        <w:t>adalah k</w:t>
      </w:r>
      <w:r w:rsidR="004F0C0C" w:rsidRPr="006700F0">
        <w:rPr>
          <w:rFonts w:cs="Times New Roman"/>
          <w:sz w:val="22"/>
          <w:lang w:val="id-ID"/>
        </w:rPr>
        <w:t>apasitas (m3/menit), H adalah head total pompa</w:t>
      </w:r>
      <w:r w:rsidR="00C96F80" w:rsidRPr="006700F0">
        <w:rPr>
          <w:rFonts w:cs="Times New Roman"/>
          <w:sz w:val="22"/>
          <w:lang w:val="id-ID"/>
        </w:rPr>
        <w:t>.</w:t>
      </w:r>
    </w:p>
    <w:p w14:paraId="48F1D88F" w14:textId="77777777" w:rsidR="00E72F5C" w:rsidRPr="006700F0" w:rsidRDefault="00E72F5C" w:rsidP="007F79F2">
      <w:pPr>
        <w:pStyle w:val="ListParagraph"/>
        <w:spacing w:line="276" w:lineRule="auto"/>
        <w:rPr>
          <w:rFonts w:cs="Times New Roman"/>
          <w:sz w:val="22"/>
        </w:rPr>
      </w:pPr>
    </w:p>
    <w:p w14:paraId="2DCA6281" w14:textId="3040F3C7" w:rsidR="00B378AA" w:rsidRDefault="00B378AA" w:rsidP="007F79F2">
      <w:pPr>
        <w:pStyle w:val="Caption"/>
        <w:spacing w:after="0" w:line="276" w:lineRule="auto"/>
        <w:jc w:val="center"/>
        <w:rPr>
          <w:rFonts w:cs="Times New Roman"/>
          <w:i w:val="0"/>
          <w:iCs w:val="0"/>
          <w:color w:val="auto"/>
          <w:sz w:val="22"/>
          <w:szCs w:val="22"/>
        </w:rPr>
      </w:pPr>
      <w:bookmarkStart w:id="5118" w:name="_Toc232626875"/>
    </w:p>
    <w:p w14:paraId="4831CB66" w14:textId="40693BFE" w:rsidR="00B378AA" w:rsidRDefault="00B378AA" w:rsidP="007F79F2">
      <w:pPr>
        <w:pStyle w:val="Caption"/>
        <w:spacing w:after="0" w:line="276" w:lineRule="auto"/>
        <w:jc w:val="center"/>
        <w:rPr>
          <w:rFonts w:cs="Times New Roman"/>
          <w:i w:val="0"/>
          <w:iCs w:val="0"/>
          <w:color w:val="auto"/>
          <w:sz w:val="22"/>
          <w:szCs w:val="22"/>
        </w:rPr>
      </w:pPr>
      <w:r w:rsidRPr="006700F0">
        <w:rPr>
          <w:rFonts w:cs="Times New Roman"/>
          <w:noProof/>
          <w:sz w:val="22"/>
          <w:lang w:val="id-ID" w:eastAsia="id-ID"/>
        </w:rPr>
        <w:lastRenderedPageBreak/>
        <w:drawing>
          <wp:anchor distT="0" distB="0" distL="114300" distR="114300" simplePos="0" relativeHeight="251658240" behindDoc="0" locked="0" layoutInCell="1" allowOverlap="1" wp14:anchorId="0C0A1137" wp14:editId="50EDFC90">
            <wp:simplePos x="0" y="0"/>
            <wp:positionH relativeFrom="column">
              <wp:posOffset>1948180</wp:posOffset>
            </wp:positionH>
            <wp:positionV relativeFrom="paragraph">
              <wp:posOffset>45085</wp:posOffset>
            </wp:positionV>
            <wp:extent cx="1495425" cy="1397000"/>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000" r="13637"/>
                    <a:stretch/>
                  </pic:blipFill>
                  <pic:spPr bwMode="auto">
                    <a:xfrm>
                      <a:off x="0" y="0"/>
                      <a:ext cx="1495425" cy="1397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00F0">
        <w:rPr>
          <w:rFonts w:cs="Times New Roman"/>
          <w:noProof/>
          <w:sz w:val="22"/>
          <w:lang w:val="id-ID" w:eastAsia="id-ID"/>
        </w:rPr>
        <w:drawing>
          <wp:anchor distT="0" distB="0" distL="114300" distR="114300" simplePos="0" relativeHeight="251667457" behindDoc="0" locked="0" layoutInCell="1" allowOverlap="1" wp14:anchorId="5D53D957" wp14:editId="3B659B8B">
            <wp:simplePos x="0" y="0"/>
            <wp:positionH relativeFrom="column">
              <wp:posOffset>158115</wp:posOffset>
            </wp:positionH>
            <wp:positionV relativeFrom="paragraph">
              <wp:posOffset>12065</wp:posOffset>
            </wp:positionV>
            <wp:extent cx="1584960" cy="13436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4960" cy="1343660"/>
                    </a:xfrm>
                    <a:prstGeom prst="rect">
                      <a:avLst/>
                    </a:prstGeom>
                    <a:noFill/>
                  </pic:spPr>
                </pic:pic>
              </a:graphicData>
            </a:graphic>
          </wp:anchor>
        </w:drawing>
      </w:r>
    </w:p>
    <w:p w14:paraId="3954EE68" w14:textId="28250E14" w:rsidR="00B378AA" w:rsidRDefault="00B378AA" w:rsidP="007F79F2">
      <w:pPr>
        <w:pStyle w:val="Caption"/>
        <w:spacing w:after="0" w:line="276" w:lineRule="auto"/>
        <w:jc w:val="center"/>
        <w:rPr>
          <w:rFonts w:cs="Times New Roman"/>
          <w:i w:val="0"/>
          <w:iCs w:val="0"/>
          <w:color w:val="auto"/>
          <w:sz w:val="22"/>
          <w:szCs w:val="22"/>
        </w:rPr>
      </w:pPr>
    </w:p>
    <w:p w14:paraId="0A4AEA45" w14:textId="3DA0A799" w:rsidR="00B378AA" w:rsidRDefault="00B378AA" w:rsidP="007F79F2">
      <w:pPr>
        <w:pStyle w:val="Caption"/>
        <w:spacing w:after="0" w:line="276" w:lineRule="auto"/>
        <w:jc w:val="center"/>
        <w:rPr>
          <w:rFonts w:cs="Times New Roman"/>
          <w:i w:val="0"/>
          <w:iCs w:val="0"/>
          <w:color w:val="auto"/>
          <w:sz w:val="22"/>
          <w:szCs w:val="22"/>
        </w:rPr>
      </w:pPr>
    </w:p>
    <w:p w14:paraId="770A0E6A" w14:textId="074AE286" w:rsidR="00B378AA" w:rsidRDefault="00B378AA" w:rsidP="007F79F2">
      <w:pPr>
        <w:pStyle w:val="Caption"/>
        <w:spacing w:after="0" w:line="276" w:lineRule="auto"/>
        <w:jc w:val="center"/>
        <w:rPr>
          <w:rFonts w:cs="Times New Roman"/>
          <w:i w:val="0"/>
          <w:iCs w:val="0"/>
          <w:color w:val="auto"/>
          <w:sz w:val="22"/>
          <w:szCs w:val="22"/>
        </w:rPr>
      </w:pPr>
    </w:p>
    <w:p w14:paraId="57D7DEEF" w14:textId="182D0259" w:rsidR="00B378AA" w:rsidRDefault="00B378AA" w:rsidP="007F79F2">
      <w:pPr>
        <w:pStyle w:val="Caption"/>
        <w:spacing w:after="0" w:line="276" w:lineRule="auto"/>
        <w:jc w:val="center"/>
        <w:rPr>
          <w:rFonts w:cs="Times New Roman"/>
          <w:i w:val="0"/>
          <w:iCs w:val="0"/>
          <w:color w:val="auto"/>
          <w:sz w:val="22"/>
          <w:szCs w:val="22"/>
        </w:rPr>
      </w:pPr>
    </w:p>
    <w:p w14:paraId="0F905C5B" w14:textId="03055BBB" w:rsidR="00B378AA" w:rsidRDefault="00B378AA" w:rsidP="007F79F2">
      <w:pPr>
        <w:pStyle w:val="Caption"/>
        <w:spacing w:after="0" w:line="276" w:lineRule="auto"/>
        <w:jc w:val="center"/>
        <w:rPr>
          <w:rFonts w:cs="Times New Roman"/>
          <w:i w:val="0"/>
          <w:iCs w:val="0"/>
          <w:color w:val="auto"/>
          <w:sz w:val="22"/>
          <w:szCs w:val="22"/>
        </w:rPr>
      </w:pPr>
    </w:p>
    <w:p w14:paraId="3033C742" w14:textId="2023D785" w:rsidR="00B378AA" w:rsidRDefault="00B378AA" w:rsidP="007F79F2">
      <w:pPr>
        <w:pStyle w:val="Caption"/>
        <w:spacing w:after="0" w:line="276" w:lineRule="auto"/>
        <w:jc w:val="center"/>
        <w:rPr>
          <w:rFonts w:cs="Times New Roman"/>
          <w:i w:val="0"/>
          <w:iCs w:val="0"/>
          <w:color w:val="auto"/>
          <w:sz w:val="22"/>
          <w:szCs w:val="22"/>
        </w:rPr>
      </w:pPr>
    </w:p>
    <w:p w14:paraId="53CFE85C" w14:textId="712CF34B" w:rsidR="00B378AA" w:rsidRDefault="00B378AA" w:rsidP="007F79F2">
      <w:pPr>
        <w:pStyle w:val="Caption"/>
        <w:spacing w:after="0" w:line="276" w:lineRule="auto"/>
        <w:jc w:val="center"/>
        <w:rPr>
          <w:rFonts w:cs="Times New Roman"/>
          <w:i w:val="0"/>
          <w:iCs w:val="0"/>
          <w:color w:val="auto"/>
          <w:sz w:val="22"/>
          <w:szCs w:val="22"/>
        </w:rPr>
      </w:pPr>
    </w:p>
    <w:p w14:paraId="72D7BB5B" w14:textId="00D6872B" w:rsidR="00A11A66" w:rsidRPr="001638E9" w:rsidRDefault="008D48CE" w:rsidP="003C6A1C">
      <w:pPr>
        <w:pStyle w:val="Gambar"/>
        <w:rPr>
          <w:i/>
          <w:iCs/>
        </w:rPr>
      </w:pPr>
      <w:r w:rsidRPr="001638E9">
        <w:t xml:space="preserve">Gambar 2. </w:t>
      </w:r>
      <w:r w:rsidR="00E61927">
        <w:fldChar w:fldCharType="begin"/>
      </w:r>
      <w:r w:rsidR="00E61927">
        <w:instrText xml:space="preserve"> SEQ Gambar_2. \* ARABIC </w:instrText>
      </w:r>
      <w:r w:rsidR="00E61927">
        <w:fldChar w:fldCharType="separate"/>
      </w:r>
      <w:r w:rsidR="00920744">
        <w:rPr>
          <w:noProof/>
        </w:rPr>
        <w:t>1</w:t>
      </w:r>
      <w:r w:rsidR="00E61927">
        <w:rPr>
          <w:noProof/>
        </w:rPr>
        <w:fldChar w:fldCharType="end"/>
      </w:r>
      <w:r w:rsidRPr="001638E9">
        <w:rPr>
          <w:lang w:val="id-ID"/>
        </w:rPr>
        <w:t xml:space="preserve"> Pompa Air</w:t>
      </w:r>
      <w:bookmarkEnd w:id="5118"/>
    </w:p>
    <w:p w14:paraId="07E255CA" w14:textId="1FCF8AFD" w:rsidR="00E72F5C" w:rsidRPr="001638E9" w:rsidRDefault="008309C1" w:rsidP="001638E9">
      <w:pPr>
        <w:spacing w:line="240" w:lineRule="auto"/>
        <w:jc w:val="center"/>
        <w:rPr>
          <w:rFonts w:cs="Times New Roman"/>
          <w:sz w:val="20"/>
          <w:lang w:val="id-ID"/>
        </w:rPr>
      </w:pPr>
      <w:r w:rsidRPr="001638E9">
        <w:rPr>
          <w:rFonts w:cs="Times New Roman"/>
          <w:sz w:val="20"/>
          <w:lang w:val="id-ID"/>
        </w:rPr>
        <w:t xml:space="preserve">(Sumber </w:t>
      </w:r>
      <w:r w:rsidR="007676D0" w:rsidRPr="001638E9">
        <w:rPr>
          <w:rFonts w:cs="Times New Roman"/>
          <w:sz w:val="20"/>
          <w:lang w:val="id-ID"/>
        </w:rPr>
        <w:t xml:space="preserve">: </w:t>
      </w:r>
      <w:hyperlink r:id="rId27" w:history="1">
        <w:r w:rsidR="007676D0" w:rsidRPr="001638E9">
          <w:rPr>
            <w:rStyle w:val="Hyperlink"/>
            <w:rFonts w:cs="Times New Roman"/>
            <w:color w:val="auto"/>
            <w:sz w:val="20"/>
            <w:u w:val="none"/>
            <w:lang w:val="id-ID"/>
          </w:rPr>
          <w:t>https://www.monotaro.id</w:t>
        </w:r>
      </w:hyperlink>
      <w:r w:rsidR="007676D0" w:rsidRPr="001638E9">
        <w:rPr>
          <w:rFonts w:cs="Times New Roman"/>
          <w:sz w:val="20"/>
          <w:lang w:val="id-ID"/>
        </w:rPr>
        <w:t xml:space="preserve"> </w:t>
      </w:r>
      <w:r w:rsidRPr="001638E9">
        <w:rPr>
          <w:rFonts w:cs="Times New Roman"/>
          <w:sz w:val="20"/>
          <w:lang w:val="id-ID"/>
        </w:rPr>
        <w:t>)</w:t>
      </w:r>
    </w:p>
    <w:p w14:paraId="5A60CA7C" w14:textId="229D46DF" w:rsidR="002021A6" w:rsidRPr="006700F0" w:rsidRDefault="002747B5"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t xml:space="preserve">Filter </w:t>
      </w:r>
      <w:r w:rsidR="00931FAB" w:rsidRPr="006700F0">
        <w:rPr>
          <w:rFonts w:cs="Times New Roman"/>
          <w:sz w:val="22"/>
          <w:lang w:val="id-ID"/>
        </w:rPr>
        <w:t>kasar</w:t>
      </w:r>
    </w:p>
    <w:p w14:paraId="29A8EB17" w14:textId="3D759034" w:rsidR="002131E6" w:rsidRDefault="00931FAB" w:rsidP="00B378AA">
      <w:pPr>
        <w:spacing w:line="276" w:lineRule="auto"/>
        <w:ind w:left="284" w:firstLine="567"/>
        <w:rPr>
          <w:rFonts w:cs="Times New Roman"/>
          <w:sz w:val="22"/>
          <w:lang w:val="id-ID"/>
        </w:rPr>
      </w:pPr>
      <w:r w:rsidRPr="006700F0">
        <w:rPr>
          <w:rFonts w:cs="Times New Roman"/>
          <w:sz w:val="22"/>
          <w:lang w:val="id-ID"/>
        </w:rPr>
        <w:t>Filter kasar ini</w:t>
      </w:r>
      <w:r w:rsidR="00A13C3C" w:rsidRPr="006700F0">
        <w:rPr>
          <w:rFonts w:cs="Times New Roman"/>
          <w:sz w:val="22"/>
          <w:lang w:val="id-ID"/>
        </w:rPr>
        <w:t xml:space="preserve"> </w:t>
      </w:r>
      <w:r w:rsidR="008F2A85" w:rsidRPr="006700F0">
        <w:rPr>
          <w:rFonts w:cs="Times New Roman"/>
          <w:sz w:val="22"/>
          <w:lang w:val="id-ID"/>
        </w:rPr>
        <w:t xml:space="preserve">menggunakan media </w:t>
      </w:r>
      <w:r w:rsidR="002E0400" w:rsidRPr="006700F0">
        <w:rPr>
          <w:rFonts w:cs="Times New Roman"/>
          <w:sz w:val="22"/>
          <w:lang w:val="id-ID"/>
        </w:rPr>
        <w:t xml:space="preserve">kapas </w:t>
      </w:r>
      <w:r w:rsidR="00BC2775" w:rsidRPr="006700F0">
        <w:rPr>
          <w:rFonts w:cs="Times New Roman"/>
          <w:sz w:val="22"/>
          <w:lang w:val="id-ID"/>
        </w:rPr>
        <w:t xml:space="preserve">busa </w:t>
      </w:r>
      <w:r w:rsidR="00C317F5" w:rsidRPr="006700F0">
        <w:rPr>
          <w:rFonts w:cs="Times New Roman"/>
          <w:sz w:val="22"/>
          <w:lang w:val="id-ID"/>
        </w:rPr>
        <w:t xml:space="preserve">berukuran kasar </w:t>
      </w:r>
      <w:r w:rsidR="00BC2775" w:rsidRPr="006700F0">
        <w:rPr>
          <w:rFonts w:cs="Times New Roman"/>
          <w:sz w:val="22"/>
          <w:lang w:val="id-ID"/>
        </w:rPr>
        <w:t xml:space="preserve">dan batu zeolid yang </w:t>
      </w:r>
      <w:r w:rsidR="002131E6" w:rsidRPr="006700F0">
        <w:rPr>
          <w:rFonts w:cs="Times New Roman"/>
          <w:sz w:val="22"/>
          <w:lang w:val="id-ID"/>
        </w:rPr>
        <w:t>ber</w:t>
      </w:r>
      <w:r w:rsidR="006350D6" w:rsidRPr="006700F0">
        <w:rPr>
          <w:rFonts w:cs="Times New Roman"/>
          <w:sz w:val="22"/>
          <w:lang w:val="id-ID"/>
        </w:rPr>
        <w:t>tujuan untuk</w:t>
      </w:r>
      <w:r w:rsidR="0005424E" w:rsidRPr="006700F0">
        <w:rPr>
          <w:rFonts w:cs="Times New Roman"/>
          <w:sz w:val="22"/>
          <w:lang w:val="id-ID"/>
        </w:rPr>
        <w:t xml:space="preserve"> menghilangkan partikel </w:t>
      </w:r>
      <w:r w:rsidRPr="006700F0">
        <w:rPr>
          <w:rFonts w:cs="Times New Roman"/>
          <w:sz w:val="22"/>
          <w:lang w:val="id-ID"/>
        </w:rPr>
        <w:t xml:space="preserve">yang </w:t>
      </w:r>
      <w:r w:rsidR="002131E6" w:rsidRPr="006700F0">
        <w:rPr>
          <w:rFonts w:cs="Times New Roman"/>
          <w:sz w:val="22"/>
          <w:lang w:val="id-ID"/>
        </w:rPr>
        <w:t xml:space="preserve">berukuran besar seperti, </w:t>
      </w:r>
      <w:r w:rsidR="00B603D4" w:rsidRPr="006700F0">
        <w:rPr>
          <w:rFonts w:cs="Times New Roman"/>
          <w:sz w:val="22"/>
          <w:lang w:val="id-ID"/>
        </w:rPr>
        <w:t>pasir</w:t>
      </w:r>
      <w:r w:rsidR="001B2574" w:rsidRPr="006700F0">
        <w:rPr>
          <w:rFonts w:cs="Times New Roman"/>
          <w:sz w:val="22"/>
          <w:lang w:val="id-ID"/>
        </w:rPr>
        <w:t>, kerikil</w:t>
      </w:r>
      <w:r w:rsidRPr="006700F0">
        <w:rPr>
          <w:rFonts w:cs="Times New Roman"/>
          <w:sz w:val="22"/>
          <w:lang w:val="id-ID"/>
        </w:rPr>
        <w:t>,</w:t>
      </w:r>
      <w:r w:rsidR="001B2574" w:rsidRPr="006700F0">
        <w:rPr>
          <w:rFonts w:cs="Times New Roman"/>
          <w:sz w:val="22"/>
          <w:lang w:val="id-ID"/>
        </w:rPr>
        <w:t xml:space="preserve"> </w:t>
      </w:r>
      <w:r w:rsidR="00B603D4" w:rsidRPr="006700F0">
        <w:rPr>
          <w:rFonts w:cs="Times New Roman"/>
          <w:sz w:val="22"/>
          <w:lang w:val="id-ID"/>
        </w:rPr>
        <w:t>atau lumut</w:t>
      </w:r>
      <w:r w:rsidR="001B2574" w:rsidRPr="006700F0">
        <w:rPr>
          <w:rFonts w:cs="Times New Roman"/>
          <w:sz w:val="22"/>
          <w:lang w:val="id-ID"/>
        </w:rPr>
        <w:t xml:space="preserve"> </w:t>
      </w:r>
      <w:r w:rsidR="00CA2579" w:rsidRPr="006700F0">
        <w:rPr>
          <w:rFonts w:cs="Times New Roman"/>
          <w:sz w:val="22"/>
          <w:lang w:val="id-ID"/>
        </w:rPr>
        <w:t>sebelum air masuk ke pengolahan</w:t>
      </w:r>
      <w:r w:rsidR="00C14F1A" w:rsidRPr="006700F0">
        <w:rPr>
          <w:rFonts w:cs="Times New Roman"/>
          <w:sz w:val="22"/>
          <w:lang w:val="id-ID"/>
        </w:rPr>
        <w:t xml:space="preserve"> berikutnya</w:t>
      </w:r>
      <w:r w:rsidR="002131E6" w:rsidRPr="006700F0">
        <w:rPr>
          <w:rFonts w:cs="Times New Roman"/>
          <w:sz w:val="22"/>
          <w:lang w:val="id-ID"/>
        </w:rPr>
        <w:t>.</w:t>
      </w:r>
      <w:r w:rsidR="001654B9" w:rsidRPr="006700F0">
        <w:rPr>
          <w:rFonts w:cs="Times New Roman"/>
          <w:sz w:val="22"/>
          <w:lang w:val="id-ID"/>
        </w:rPr>
        <w:t xml:space="preserve"> </w:t>
      </w:r>
      <w:r w:rsidR="00205157" w:rsidRPr="006700F0">
        <w:rPr>
          <w:rFonts w:cs="Times New Roman"/>
          <w:sz w:val="22"/>
          <w:lang w:val="id-ID"/>
        </w:rPr>
        <w:t xml:space="preserve"> </w:t>
      </w:r>
      <w:r w:rsidR="001654B9" w:rsidRPr="006700F0">
        <w:rPr>
          <w:rFonts w:cs="Times New Roman"/>
          <w:sz w:val="22"/>
          <w:lang w:val="id-ID"/>
        </w:rPr>
        <w:t xml:space="preserve">Saringan </w:t>
      </w:r>
      <w:proofErr w:type="spellStart"/>
      <w:r w:rsidR="001654B9" w:rsidRPr="006700F0">
        <w:rPr>
          <w:rFonts w:cs="Times New Roman"/>
          <w:sz w:val="22"/>
        </w:rPr>
        <w:t>kasar</w:t>
      </w:r>
      <w:proofErr w:type="spellEnd"/>
      <w:r w:rsidR="001654B9" w:rsidRPr="006700F0">
        <w:rPr>
          <w:rFonts w:cs="Times New Roman"/>
          <w:sz w:val="22"/>
          <w:lang w:val="id-ID"/>
        </w:rPr>
        <w:t xml:space="preserve"> ini </w:t>
      </w:r>
      <w:proofErr w:type="spellStart"/>
      <w:r w:rsidR="001654B9" w:rsidRPr="006700F0">
        <w:rPr>
          <w:rFonts w:cs="Times New Roman"/>
          <w:sz w:val="22"/>
        </w:rPr>
        <w:t>berfungsi</w:t>
      </w:r>
      <w:proofErr w:type="spellEnd"/>
      <w:r w:rsidR="001654B9" w:rsidRPr="006700F0">
        <w:rPr>
          <w:rFonts w:cs="Times New Roman"/>
          <w:sz w:val="22"/>
        </w:rPr>
        <w:t xml:space="preserve"> </w:t>
      </w:r>
      <w:proofErr w:type="spellStart"/>
      <w:r w:rsidR="001654B9" w:rsidRPr="006700F0">
        <w:rPr>
          <w:rFonts w:cs="Times New Roman"/>
          <w:sz w:val="22"/>
        </w:rPr>
        <w:t>sebagai</w:t>
      </w:r>
      <w:proofErr w:type="spellEnd"/>
      <w:r w:rsidR="001654B9" w:rsidRPr="006700F0">
        <w:rPr>
          <w:rFonts w:cs="Times New Roman"/>
          <w:sz w:val="22"/>
        </w:rPr>
        <w:t xml:space="preserve"> </w:t>
      </w:r>
      <w:proofErr w:type="spellStart"/>
      <w:r w:rsidR="001654B9" w:rsidRPr="006700F0">
        <w:rPr>
          <w:rFonts w:cs="Times New Roman"/>
          <w:sz w:val="22"/>
        </w:rPr>
        <w:t>penyaring</w:t>
      </w:r>
      <w:proofErr w:type="spellEnd"/>
      <w:r w:rsidR="001654B9" w:rsidRPr="006700F0">
        <w:rPr>
          <w:rFonts w:cs="Times New Roman"/>
          <w:sz w:val="22"/>
        </w:rPr>
        <w:t xml:space="preserve"> primer yang </w:t>
      </w:r>
      <w:proofErr w:type="spellStart"/>
      <w:r w:rsidR="001654B9" w:rsidRPr="006700F0">
        <w:rPr>
          <w:rFonts w:cs="Times New Roman"/>
          <w:sz w:val="22"/>
        </w:rPr>
        <w:t>membantu</w:t>
      </w:r>
      <w:proofErr w:type="spellEnd"/>
      <w:r w:rsidR="001654B9" w:rsidRPr="006700F0">
        <w:rPr>
          <w:rFonts w:cs="Times New Roman"/>
          <w:sz w:val="22"/>
        </w:rPr>
        <w:t xml:space="preserve"> </w:t>
      </w:r>
      <w:proofErr w:type="spellStart"/>
      <w:r w:rsidR="001654B9" w:rsidRPr="006700F0">
        <w:rPr>
          <w:rFonts w:cs="Times New Roman"/>
          <w:sz w:val="22"/>
        </w:rPr>
        <w:t>menjaga</w:t>
      </w:r>
      <w:proofErr w:type="spellEnd"/>
      <w:r w:rsidR="001654B9" w:rsidRPr="006700F0">
        <w:rPr>
          <w:rFonts w:cs="Times New Roman"/>
          <w:sz w:val="22"/>
        </w:rPr>
        <w:t xml:space="preserve"> </w:t>
      </w:r>
      <w:proofErr w:type="spellStart"/>
      <w:r w:rsidR="001654B9" w:rsidRPr="006700F0">
        <w:rPr>
          <w:rFonts w:cs="Times New Roman"/>
          <w:sz w:val="22"/>
        </w:rPr>
        <w:t>kejernihan</w:t>
      </w:r>
      <w:proofErr w:type="spellEnd"/>
      <w:r w:rsidR="001654B9" w:rsidRPr="006700F0">
        <w:rPr>
          <w:rFonts w:cs="Times New Roman"/>
          <w:sz w:val="22"/>
        </w:rPr>
        <w:t xml:space="preserve"> air dan </w:t>
      </w:r>
      <w:proofErr w:type="spellStart"/>
      <w:r w:rsidR="001654B9" w:rsidRPr="006700F0">
        <w:rPr>
          <w:rFonts w:cs="Times New Roman"/>
          <w:sz w:val="22"/>
        </w:rPr>
        <w:t>melindungi</w:t>
      </w:r>
      <w:proofErr w:type="spellEnd"/>
      <w:r w:rsidR="001654B9" w:rsidRPr="006700F0">
        <w:rPr>
          <w:rFonts w:cs="Times New Roman"/>
          <w:sz w:val="22"/>
        </w:rPr>
        <w:t xml:space="preserve"> filter media yang </w:t>
      </w:r>
      <w:proofErr w:type="spellStart"/>
      <w:r w:rsidR="001654B9" w:rsidRPr="006700F0">
        <w:rPr>
          <w:rFonts w:cs="Times New Roman"/>
          <w:sz w:val="22"/>
        </w:rPr>
        <w:t>lebih</w:t>
      </w:r>
      <w:proofErr w:type="spellEnd"/>
      <w:r w:rsidR="001654B9" w:rsidRPr="006700F0">
        <w:rPr>
          <w:rFonts w:cs="Times New Roman"/>
          <w:sz w:val="22"/>
        </w:rPr>
        <w:t xml:space="preserve"> </w:t>
      </w:r>
      <w:proofErr w:type="spellStart"/>
      <w:r w:rsidR="001654B9" w:rsidRPr="006700F0">
        <w:rPr>
          <w:rFonts w:cs="Times New Roman"/>
          <w:sz w:val="22"/>
        </w:rPr>
        <w:t>halus</w:t>
      </w:r>
      <w:proofErr w:type="spellEnd"/>
      <w:r w:rsidR="001654B9" w:rsidRPr="006700F0">
        <w:rPr>
          <w:rFonts w:cs="Times New Roman"/>
          <w:sz w:val="22"/>
        </w:rPr>
        <w:t xml:space="preserve"> di </w:t>
      </w:r>
      <w:proofErr w:type="spellStart"/>
      <w:r w:rsidR="001654B9" w:rsidRPr="006700F0">
        <w:rPr>
          <w:rFonts w:cs="Times New Roman"/>
          <w:sz w:val="22"/>
        </w:rPr>
        <w:t>tahap</w:t>
      </w:r>
      <w:proofErr w:type="spellEnd"/>
      <w:r w:rsidR="001654B9" w:rsidRPr="006700F0">
        <w:rPr>
          <w:rFonts w:cs="Times New Roman"/>
          <w:sz w:val="22"/>
        </w:rPr>
        <w:t xml:space="preserve"> </w:t>
      </w:r>
      <w:proofErr w:type="spellStart"/>
      <w:r w:rsidR="001654B9" w:rsidRPr="006700F0">
        <w:rPr>
          <w:rFonts w:cs="Times New Roman"/>
          <w:sz w:val="22"/>
        </w:rPr>
        <w:t>berikutnya</w:t>
      </w:r>
      <w:proofErr w:type="spellEnd"/>
      <w:r w:rsidR="001654B9" w:rsidRPr="006700F0">
        <w:rPr>
          <w:rFonts w:cs="Times New Roman"/>
          <w:sz w:val="22"/>
        </w:rPr>
        <w:t xml:space="preserve"> </w:t>
      </w:r>
      <w:proofErr w:type="spellStart"/>
      <w:r w:rsidR="001654B9" w:rsidRPr="006700F0">
        <w:rPr>
          <w:rFonts w:cs="Times New Roman"/>
          <w:sz w:val="22"/>
        </w:rPr>
        <w:t>dari</w:t>
      </w:r>
      <w:proofErr w:type="spellEnd"/>
      <w:r w:rsidR="001654B9" w:rsidRPr="006700F0">
        <w:rPr>
          <w:rFonts w:cs="Times New Roman"/>
          <w:sz w:val="22"/>
        </w:rPr>
        <w:t xml:space="preserve"> </w:t>
      </w:r>
      <w:proofErr w:type="spellStart"/>
      <w:r w:rsidR="001654B9" w:rsidRPr="006700F0">
        <w:rPr>
          <w:rFonts w:cs="Times New Roman"/>
          <w:sz w:val="22"/>
        </w:rPr>
        <w:t>penyumbatan</w:t>
      </w:r>
      <w:proofErr w:type="spellEnd"/>
      <w:r w:rsidR="001654B9" w:rsidRPr="006700F0">
        <w:rPr>
          <w:rFonts w:cs="Times New Roman"/>
          <w:sz w:val="22"/>
        </w:rPr>
        <w:t xml:space="preserve"> yang </w:t>
      </w:r>
      <w:proofErr w:type="spellStart"/>
      <w:r w:rsidR="001654B9" w:rsidRPr="006700F0">
        <w:rPr>
          <w:rFonts w:cs="Times New Roman"/>
          <w:sz w:val="22"/>
        </w:rPr>
        <w:t>disebabkan</w:t>
      </w:r>
      <w:proofErr w:type="spellEnd"/>
      <w:r w:rsidR="001654B9" w:rsidRPr="006700F0">
        <w:rPr>
          <w:rFonts w:cs="Times New Roman"/>
          <w:sz w:val="22"/>
        </w:rPr>
        <w:t xml:space="preserve"> oleh </w:t>
      </w:r>
      <w:proofErr w:type="spellStart"/>
      <w:r w:rsidR="001654B9" w:rsidRPr="006700F0">
        <w:rPr>
          <w:rFonts w:cs="Times New Roman"/>
          <w:sz w:val="22"/>
        </w:rPr>
        <w:t>partikel-partikel</w:t>
      </w:r>
      <w:proofErr w:type="spellEnd"/>
      <w:r w:rsidR="001654B9" w:rsidRPr="006700F0">
        <w:rPr>
          <w:rFonts w:cs="Times New Roman"/>
          <w:sz w:val="22"/>
        </w:rPr>
        <w:t xml:space="preserve"> </w:t>
      </w:r>
      <w:proofErr w:type="spellStart"/>
      <w:r w:rsidR="001654B9" w:rsidRPr="006700F0">
        <w:rPr>
          <w:rFonts w:cs="Times New Roman"/>
          <w:sz w:val="22"/>
        </w:rPr>
        <w:t>besar</w:t>
      </w:r>
      <w:proofErr w:type="spellEnd"/>
      <w:r w:rsidR="00267E3F" w:rsidRPr="006700F0">
        <w:rPr>
          <w:rFonts w:cs="Times New Roman"/>
          <w:sz w:val="22"/>
        </w:rPr>
        <w:fldChar w:fldCharType="begin" w:fldLock="1"/>
      </w:r>
      <w:r w:rsidR="008271C3">
        <w:rPr>
          <w:rFonts w:cs="Times New Roman"/>
          <w:sz w:val="22"/>
        </w:rPr>
        <w:instrText>ADDIN CSL_CITATION {"citationItems":[{"id":"ITEM-1","itemData":{"author":[{"dropping-particle":"","family":"Didit","given":"S","non-dropping-particle":"","parse-names":false,"suffix":""},{"dropping-particle":"","family":"S","given":"Sri Endah","non-dropping-particle":"","parse-names":false,"suffix":""},{"dropping-particle":"","family":"Fajri","given":"H","non-dropping-particle":"","parse-names":false,"suffix":""},{"dropping-particle":"","family":"Andi","given":"S","non-dropping-particle":"","parse-names":false,"suffix":""}],"id":"ITEM-1","issue":"2","issued":{"date-parts":[["2021"]]},"page":"1-9","title":"Penyuluhan Destilasi Dan Filtrasi Air Laut Menjadi Air Bersih Untuk Masyarakat Sekitar Jakarta Utara iadalah memberikan pengetahuan tentang pembuatan alat destilasi air laut dengan Utara mendapatkan air bersih . Tempat dan Waktu","type":"article-journal","volume":"4"},"uris":["http://www.mendeley.com/documents/?uuid=16596a3a-b97d-42fe-b83c-b7b0083da3e7"]}],"mendeley":{"formattedCitation":"[12]","plainTextFormattedCitation":"[12]","previouslyFormattedCitation":"[12]"},"properties":{"noteIndex":0},"schema":"https://github.com/citation-style-language/schema/raw/master/csl-citation.json"}</w:instrText>
      </w:r>
      <w:r w:rsidR="00267E3F" w:rsidRPr="006700F0">
        <w:rPr>
          <w:rFonts w:cs="Times New Roman"/>
          <w:sz w:val="22"/>
        </w:rPr>
        <w:fldChar w:fldCharType="separate"/>
      </w:r>
      <w:r w:rsidR="00440915" w:rsidRPr="006700F0">
        <w:rPr>
          <w:rFonts w:cs="Times New Roman"/>
          <w:noProof/>
          <w:sz w:val="22"/>
        </w:rPr>
        <w:t>[12]</w:t>
      </w:r>
      <w:r w:rsidR="00267E3F" w:rsidRPr="006700F0">
        <w:rPr>
          <w:rFonts w:cs="Times New Roman"/>
          <w:sz w:val="22"/>
        </w:rPr>
        <w:fldChar w:fldCharType="end"/>
      </w:r>
      <w:r w:rsidR="007F4C41" w:rsidRPr="006700F0">
        <w:rPr>
          <w:rFonts w:cs="Times New Roman"/>
          <w:sz w:val="22"/>
          <w:lang w:val="id-ID"/>
        </w:rPr>
        <w:t xml:space="preserve"> </w:t>
      </w:r>
      <w:r w:rsidR="00046981" w:rsidRPr="006700F0">
        <w:rPr>
          <w:rFonts w:cs="Times New Roman"/>
          <w:sz w:val="22"/>
          <w:lang w:val="id-ID"/>
        </w:rPr>
        <w:fldChar w:fldCharType="begin" w:fldLock="1"/>
      </w:r>
      <w:r w:rsidR="008271C3">
        <w:rPr>
          <w:rFonts w:cs="Times New Roman"/>
          <w:sz w:val="22"/>
          <w:lang w:val="id-ID"/>
        </w:rPr>
        <w:instrText>ADDIN CSL_CITATION {"citationItems":[{"id":"ITEM-1","itemData":{"DOI":"10.37525/sp/2025-1/592","ISSN":"20899572","abstract":"Ketersediaan air bersih merupakan hal yang penting dalam memastikan keberlangsungan hidup manusia dan menjaga lingkungan. Meskipun sumber daya air tampak tak terbatas, kenyataannya ketersediaannya terbatas dan sering kali tercemar oleh berbagai zat pencemar. Oleh karena itu, proses pengolahan air menjadi sangat penting dalam memenuhi kebutuhan akan air bersih. Salah satu komponen utama dalam proses ini adalah filter media, yang bertugas menghilangkan kontaminan dari air. Penelitian ini membahas prinsip-prinsip, jenis-jenis, dan kinerja filter media dalam unit Water Treatment Plant (WTP), serta proses- proses yang terjadi dalam pengolahan air, termasuk penyaringan kasar, halus, flokulasi, sedimentasi, dan desinfeksi. Pemeliharaan filter media juga dijelaskan secara rinci, termasuk langkah-langkah pembersihan dan penggantian filter media. Metode penelitian yang digunakan dalam studi ini melibatkan pendekatan deskriptif dan studi kasus untuk memahami kinerja filter media dalam unit WTP. Hasil penelitian ini memberikan wawasan yang mendalam tentang proses dan kinerja filter media dalam pengolahan air pada unit WTP, serta pentingnya pemeliharaan yang teratur untuk menjaga kualitas air yang dihasilkan.","author":[{"dropping-particle":"","family":"Athalia","given":"Althea Helasya","non-dropping-particle":"","parse-names":false,"suffix":""},{"dropping-particle":"","family":"Agustin","given":"Titin","non-dropping-particle":"","parse-names":false,"suffix":""},{"dropping-particle":"","family":"Ariyanta","given":"Putra","non-dropping-particle":"","parse-names":false,"suffix":""}],"container-title":"Majalah Ilmiah Swara Patra","id":"ITEM-1","issue":"1","issued":{"date-parts":[["2025"]]},"page":"75-82","title":"Analisis Kinerja Filter dalam Memperbaiki Kualitas Air pada Unit Water Treatment Plant di Pusat Pengembangan Sumber Daya Manusia Minyak dan Gas Bumi (PPSDM Migas)","type":"article-journal","volume":"15"},"uris":["http://www.mendeley.com/documents/?uuid=e3264da0-ef90-4a87-a0ae-b17afb33f19c"]}],"mendeley":{"formattedCitation":"[13]","plainTextFormattedCitation":"[13]","previouslyFormattedCitation":"[13]"},"properties":{"noteIndex":0},"schema":"https://github.com/citation-style-language/schema/raw/master/csl-citation.json"}</w:instrText>
      </w:r>
      <w:r w:rsidR="00046981" w:rsidRPr="006700F0">
        <w:rPr>
          <w:rFonts w:cs="Times New Roman"/>
          <w:sz w:val="22"/>
          <w:lang w:val="id-ID"/>
        </w:rPr>
        <w:fldChar w:fldCharType="separate"/>
      </w:r>
      <w:r w:rsidR="00440915" w:rsidRPr="006700F0">
        <w:rPr>
          <w:rFonts w:cs="Times New Roman"/>
          <w:noProof/>
          <w:sz w:val="22"/>
          <w:lang w:val="id-ID"/>
        </w:rPr>
        <w:t>[13]</w:t>
      </w:r>
      <w:r w:rsidR="00046981" w:rsidRPr="006700F0">
        <w:rPr>
          <w:rFonts w:cs="Times New Roman"/>
          <w:sz w:val="22"/>
          <w:lang w:val="id-ID"/>
        </w:rPr>
        <w:fldChar w:fldCharType="end"/>
      </w:r>
      <w:r w:rsidR="0087760D" w:rsidRPr="006700F0">
        <w:rPr>
          <w:rFonts w:cs="Times New Roman"/>
          <w:sz w:val="22"/>
          <w:lang w:val="id-ID"/>
        </w:rPr>
        <w:t>.</w:t>
      </w:r>
    </w:p>
    <w:p w14:paraId="034DE8DE" w14:textId="77777777" w:rsidR="001638E9" w:rsidRPr="006700F0" w:rsidRDefault="001638E9" w:rsidP="00B378AA">
      <w:pPr>
        <w:spacing w:line="276" w:lineRule="auto"/>
        <w:ind w:left="284" w:firstLine="567"/>
        <w:rPr>
          <w:rFonts w:cs="Times New Roman"/>
          <w:sz w:val="22"/>
          <w:lang w:val="id-ID"/>
        </w:rPr>
      </w:pPr>
    </w:p>
    <w:p w14:paraId="65341CBD" w14:textId="0BE5F292" w:rsidR="00ED75FA" w:rsidRPr="006700F0" w:rsidRDefault="001638E9" w:rsidP="007F79F2">
      <w:pPr>
        <w:keepNext/>
        <w:spacing w:line="276" w:lineRule="auto"/>
        <w:ind w:firstLine="720"/>
        <w:jc w:val="center"/>
        <w:rPr>
          <w:rFonts w:cs="Times New Roman"/>
          <w:sz w:val="22"/>
        </w:rPr>
      </w:pPr>
      <w:r w:rsidRPr="006700F0">
        <w:rPr>
          <w:rFonts w:cs="Times New Roman"/>
          <w:noProof/>
          <w:sz w:val="22"/>
          <w:lang w:val="id-ID" w:eastAsia="id-ID"/>
        </w:rPr>
        <w:drawing>
          <wp:anchor distT="0" distB="0" distL="114300" distR="114300" simplePos="0" relativeHeight="251658241" behindDoc="0" locked="0" layoutInCell="1" allowOverlap="1" wp14:anchorId="6A11D3C7" wp14:editId="6DB2153C">
            <wp:simplePos x="0" y="0"/>
            <wp:positionH relativeFrom="column">
              <wp:posOffset>224790</wp:posOffset>
            </wp:positionH>
            <wp:positionV relativeFrom="paragraph">
              <wp:posOffset>24765</wp:posOffset>
            </wp:positionV>
            <wp:extent cx="1666875" cy="1250315"/>
            <wp:effectExtent l="0" t="0" r="9525" b="6985"/>
            <wp:wrapNone/>
            <wp:docPr id="10" name="Picture 10" descr="Manfaat Batu Zeolit - Jual Zeolit Powder - JualBatuAlam.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faat Batu Zeolit - Jual Zeolit Powder - JualBatuAlam.co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66875" cy="1250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00F0">
        <w:rPr>
          <w:rFonts w:cs="Times New Roman"/>
          <w:noProof/>
          <w:sz w:val="22"/>
          <w:lang w:val="id-ID" w:eastAsia="id-ID"/>
        </w:rPr>
        <w:drawing>
          <wp:anchor distT="0" distB="0" distL="114300" distR="114300" simplePos="0" relativeHeight="251668481" behindDoc="0" locked="0" layoutInCell="1" allowOverlap="1" wp14:anchorId="3C627F81" wp14:editId="77AD8C39">
            <wp:simplePos x="0" y="0"/>
            <wp:positionH relativeFrom="column">
              <wp:posOffset>2263140</wp:posOffset>
            </wp:positionH>
            <wp:positionV relativeFrom="paragraph">
              <wp:posOffset>28575</wp:posOffset>
            </wp:positionV>
            <wp:extent cx="923925" cy="1229995"/>
            <wp:effectExtent l="0" t="0" r="9525" b="8255"/>
            <wp:wrapNone/>
            <wp:docPr id="8" name="Picture 8" descr="Jual Kapas / Busa / Filter / Saringan Air Aquarium / Akuarium / Ikan - Kota  Administrasi Jakarta Barat - Sm Packing Gasket | Tok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al Kapas / Busa / Filter / Saringan Air Aquarium / Akuarium / Ikan - Kota  Administrasi Jakarta Barat - Sm Packing Gasket | Tokopedi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23925" cy="1229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ABB491" w14:textId="77777777" w:rsidR="00B378AA" w:rsidRDefault="00B378AA" w:rsidP="007F79F2">
      <w:pPr>
        <w:pStyle w:val="Caption"/>
        <w:spacing w:after="0" w:line="276" w:lineRule="auto"/>
        <w:jc w:val="center"/>
        <w:rPr>
          <w:rFonts w:cs="Times New Roman"/>
          <w:i w:val="0"/>
          <w:iCs w:val="0"/>
          <w:color w:val="auto"/>
          <w:sz w:val="22"/>
          <w:szCs w:val="22"/>
        </w:rPr>
      </w:pPr>
      <w:bookmarkStart w:id="5119" w:name="_Toc232626876"/>
    </w:p>
    <w:p w14:paraId="713AF2BE" w14:textId="77777777" w:rsidR="00B378AA" w:rsidRDefault="00B378AA" w:rsidP="007F79F2">
      <w:pPr>
        <w:pStyle w:val="Caption"/>
        <w:spacing w:after="0" w:line="276" w:lineRule="auto"/>
        <w:jc w:val="center"/>
        <w:rPr>
          <w:rFonts w:cs="Times New Roman"/>
          <w:i w:val="0"/>
          <w:iCs w:val="0"/>
          <w:color w:val="auto"/>
          <w:sz w:val="22"/>
          <w:szCs w:val="22"/>
        </w:rPr>
      </w:pPr>
    </w:p>
    <w:p w14:paraId="7D7F5B94" w14:textId="77777777" w:rsidR="00B378AA" w:rsidRDefault="00B378AA" w:rsidP="007F79F2">
      <w:pPr>
        <w:pStyle w:val="Caption"/>
        <w:spacing w:after="0" w:line="276" w:lineRule="auto"/>
        <w:jc w:val="center"/>
        <w:rPr>
          <w:rFonts w:cs="Times New Roman"/>
          <w:i w:val="0"/>
          <w:iCs w:val="0"/>
          <w:color w:val="auto"/>
          <w:sz w:val="22"/>
          <w:szCs w:val="22"/>
        </w:rPr>
      </w:pPr>
    </w:p>
    <w:p w14:paraId="19E94703" w14:textId="77777777" w:rsidR="00B378AA" w:rsidRDefault="00B378AA" w:rsidP="007F79F2">
      <w:pPr>
        <w:pStyle w:val="Caption"/>
        <w:spacing w:after="0" w:line="276" w:lineRule="auto"/>
        <w:jc w:val="center"/>
        <w:rPr>
          <w:rFonts w:cs="Times New Roman"/>
          <w:i w:val="0"/>
          <w:iCs w:val="0"/>
          <w:color w:val="auto"/>
          <w:sz w:val="22"/>
          <w:szCs w:val="22"/>
        </w:rPr>
      </w:pPr>
    </w:p>
    <w:p w14:paraId="2555F683" w14:textId="77777777" w:rsidR="00B378AA" w:rsidRDefault="00B378AA" w:rsidP="007F79F2">
      <w:pPr>
        <w:pStyle w:val="Caption"/>
        <w:spacing w:after="0" w:line="276" w:lineRule="auto"/>
        <w:jc w:val="center"/>
        <w:rPr>
          <w:rFonts w:cs="Times New Roman"/>
          <w:i w:val="0"/>
          <w:iCs w:val="0"/>
          <w:color w:val="auto"/>
          <w:sz w:val="22"/>
          <w:szCs w:val="22"/>
        </w:rPr>
      </w:pPr>
    </w:p>
    <w:p w14:paraId="6DDED0CF" w14:textId="77777777" w:rsidR="00B378AA" w:rsidRDefault="00B378AA" w:rsidP="007F79F2">
      <w:pPr>
        <w:pStyle w:val="Caption"/>
        <w:spacing w:after="0" w:line="276" w:lineRule="auto"/>
        <w:jc w:val="center"/>
        <w:rPr>
          <w:rFonts w:cs="Times New Roman"/>
          <w:i w:val="0"/>
          <w:iCs w:val="0"/>
          <w:color w:val="auto"/>
          <w:sz w:val="22"/>
          <w:szCs w:val="22"/>
        </w:rPr>
      </w:pPr>
    </w:p>
    <w:p w14:paraId="1F255A1D" w14:textId="78B398A0" w:rsidR="0091650A" w:rsidRPr="006700F0" w:rsidRDefault="00ED75FA" w:rsidP="003C6A1C">
      <w:pPr>
        <w:pStyle w:val="Gambar"/>
        <w:rPr>
          <w:i/>
          <w:iCs/>
        </w:rPr>
      </w:pPr>
      <w:r w:rsidRPr="006700F0">
        <w:t xml:space="preserve">Gambar 2. </w:t>
      </w:r>
      <w:r w:rsidR="00E61927">
        <w:fldChar w:fldCharType="begin"/>
      </w:r>
      <w:r w:rsidR="00E61927">
        <w:instrText xml:space="preserve"> SEQ Gambar_2. \* ARABIC </w:instrText>
      </w:r>
      <w:r w:rsidR="00E61927">
        <w:fldChar w:fldCharType="separate"/>
      </w:r>
      <w:r w:rsidR="00920744">
        <w:rPr>
          <w:noProof/>
        </w:rPr>
        <w:t>2</w:t>
      </w:r>
      <w:r w:rsidR="00E61927">
        <w:rPr>
          <w:noProof/>
        </w:rPr>
        <w:fldChar w:fldCharType="end"/>
      </w:r>
      <w:r w:rsidRPr="006700F0">
        <w:rPr>
          <w:lang w:val="id-ID"/>
        </w:rPr>
        <w:t xml:space="preserve"> </w:t>
      </w:r>
      <w:r w:rsidR="00BC2F3E" w:rsidRPr="006700F0">
        <w:rPr>
          <w:lang w:val="id-ID"/>
        </w:rPr>
        <w:t>Kapas Filter Air dan</w:t>
      </w:r>
      <w:r w:rsidR="00072CAD" w:rsidRPr="006700F0">
        <w:rPr>
          <w:lang w:val="id-ID"/>
        </w:rPr>
        <w:t xml:space="preserve"> Batu Zeoli</w:t>
      </w:r>
      <w:r w:rsidR="00EC1FAF" w:rsidRPr="006700F0">
        <w:rPr>
          <w:lang w:val="id-ID"/>
        </w:rPr>
        <w:t>t</w:t>
      </w:r>
      <w:bookmarkEnd w:id="5119"/>
    </w:p>
    <w:p w14:paraId="7CD071F4" w14:textId="0C283B7C" w:rsidR="00F62C1E" w:rsidRPr="001638E9" w:rsidRDefault="006101B4" w:rsidP="00B378AA">
      <w:pPr>
        <w:pStyle w:val="Caption"/>
        <w:spacing w:after="0"/>
        <w:jc w:val="center"/>
        <w:rPr>
          <w:rFonts w:cs="Times New Roman"/>
          <w:i w:val="0"/>
          <w:iCs w:val="0"/>
          <w:color w:val="auto"/>
          <w:sz w:val="20"/>
          <w:szCs w:val="22"/>
          <w:lang w:val="id-ID"/>
        </w:rPr>
      </w:pPr>
      <w:r w:rsidRPr="001638E9">
        <w:rPr>
          <w:rFonts w:cs="Times New Roman"/>
          <w:i w:val="0"/>
          <w:iCs w:val="0"/>
          <w:color w:val="auto"/>
          <w:sz w:val="20"/>
          <w:szCs w:val="22"/>
          <w:lang w:val="id-ID"/>
        </w:rPr>
        <w:t>(</w:t>
      </w:r>
      <w:r w:rsidR="008309C1" w:rsidRPr="001638E9">
        <w:rPr>
          <w:rFonts w:cs="Times New Roman"/>
          <w:i w:val="0"/>
          <w:iCs w:val="0"/>
          <w:color w:val="auto"/>
          <w:sz w:val="20"/>
          <w:szCs w:val="22"/>
          <w:lang w:val="id-ID"/>
        </w:rPr>
        <w:t xml:space="preserve">Sumber </w:t>
      </w:r>
      <w:r w:rsidR="001D552B" w:rsidRPr="001638E9">
        <w:rPr>
          <w:rFonts w:cs="Times New Roman"/>
          <w:i w:val="0"/>
          <w:iCs w:val="0"/>
          <w:color w:val="auto"/>
          <w:sz w:val="20"/>
          <w:szCs w:val="22"/>
          <w:lang w:val="id-ID"/>
        </w:rPr>
        <w:t xml:space="preserve">: </w:t>
      </w:r>
      <w:r w:rsidR="001D552B">
        <w:fldChar w:fldCharType="begin"/>
      </w:r>
      <w:r w:rsidR="001D552B">
        <w:instrText>HYPERLINK "https://www.google"</w:instrText>
      </w:r>
      <w:r w:rsidR="001D552B">
        <w:fldChar w:fldCharType="separate"/>
      </w:r>
      <w:r w:rsidR="001D552B" w:rsidRPr="001638E9">
        <w:rPr>
          <w:rStyle w:val="Hyperlink"/>
          <w:rFonts w:cs="Times New Roman"/>
          <w:i w:val="0"/>
          <w:iCs w:val="0"/>
          <w:color w:val="auto"/>
          <w:sz w:val="20"/>
          <w:szCs w:val="22"/>
          <w:u w:val="none"/>
          <w:lang w:val="id-ID"/>
        </w:rPr>
        <w:t>https://www.google</w:t>
      </w:r>
      <w:r w:rsidR="001D552B">
        <w:fldChar w:fldCharType="end"/>
      </w:r>
      <w:r w:rsidR="00190183" w:rsidRPr="001638E9">
        <w:rPr>
          <w:rFonts w:cs="Times New Roman"/>
          <w:i w:val="0"/>
          <w:iCs w:val="0"/>
          <w:color w:val="auto"/>
          <w:sz w:val="20"/>
          <w:szCs w:val="22"/>
          <w:lang w:val="id-ID"/>
        </w:rPr>
        <w:t xml:space="preserve"> </w:t>
      </w:r>
      <w:r w:rsidR="00C05212" w:rsidRPr="001638E9">
        <w:rPr>
          <w:rFonts w:cs="Times New Roman"/>
          <w:i w:val="0"/>
          <w:iCs w:val="0"/>
          <w:color w:val="auto"/>
          <w:sz w:val="20"/>
          <w:szCs w:val="22"/>
          <w:lang w:val="id-ID"/>
        </w:rPr>
        <w:t>kapas-busa-filter-saringan</w:t>
      </w:r>
      <w:r w:rsidR="004411D8" w:rsidRPr="001638E9">
        <w:rPr>
          <w:rFonts w:cs="Times New Roman"/>
          <w:i w:val="0"/>
          <w:iCs w:val="0"/>
          <w:color w:val="auto"/>
          <w:sz w:val="20"/>
          <w:szCs w:val="22"/>
          <w:lang w:val="id-ID"/>
        </w:rPr>
        <w:t>-</w:t>
      </w:r>
      <w:r w:rsidR="003E0AD5" w:rsidRPr="001638E9">
        <w:rPr>
          <w:rFonts w:cs="Times New Roman"/>
          <w:color w:val="auto"/>
          <w:sz w:val="20"/>
          <w:szCs w:val="22"/>
        </w:rPr>
        <w:t xml:space="preserve"> </w:t>
      </w:r>
      <w:hyperlink r:id="rId30" w:history="1">
        <w:r w:rsidR="00190183" w:rsidRPr="001638E9">
          <w:rPr>
            <w:rStyle w:val="Hyperlink"/>
            <w:rFonts w:cs="Times New Roman"/>
            <w:i w:val="0"/>
            <w:iCs w:val="0"/>
            <w:color w:val="auto"/>
            <w:sz w:val="20"/>
            <w:szCs w:val="22"/>
            <w:u w:val="none"/>
            <w:lang w:val="id-ID"/>
          </w:rPr>
          <w:t>https://www.google.com.batu+zeolid</w:t>
        </w:r>
      </w:hyperlink>
      <w:r w:rsidR="008309C1" w:rsidRPr="001638E9">
        <w:rPr>
          <w:rFonts w:cs="Times New Roman"/>
          <w:i w:val="0"/>
          <w:iCs w:val="0"/>
          <w:color w:val="auto"/>
          <w:sz w:val="20"/>
          <w:szCs w:val="22"/>
          <w:lang w:val="id-ID"/>
        </w:rPr>
        <w:t>)</w:t>
      </w:r>
    </w:p>
    <w:p w14:paraId="068D9FEA" w14:textId="77777777" w:rsidR="001638E9" w:rsidRPr="001638E9" w:rsidRDefault="001638E9" w:rsidP="001638E9">
      <w:pPr>
        <w:rPr>
          <w:lang w:val="id-ID"/>
        </w:rPr>
      </w:pPr>
    </w:p>
    <w:p w14:paraId="73AB8DB2" w14:textId="5FBE5CB7" w:rsidR="002131E6" w:rsidRPr="006700F0" w:rsidRDefault="0015287F"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lastRenderedPageBreak/>
        <w:t xml:space="preserve">Filter </w:t>
      </w:r>
      <w:r w:rsidR="00986B8B" w:rsidRPr="006700F0">
        <w:rPr>
          <w:rFonts w:cs="Times New Roman"/>
          <w:sz w:val="22"/>
          <w:lang w:val="id-ID"/>
        </w:rPr>
        <w:t>Halus</w:t>
      </w:r>
    </w:p>
    <w:p w14:paraId="7D28BED8" w14:textId="0CE32FA6" w:rsidR="00F546F7" w:rsidRPr="006700F0" w:rsidRDefault="004147CA" w:rsidP="00B378AA">
      <w:pPr>
        <w:spacing w:line="276" w:lineRule="auto"/>
        <w:ind w:left="284" w:firstLine="567"/>
        <w:rPr>
          <w:rFonts w:cs="Times New Roman"/>
          <w:sz w:val="22"/>
          <w:lang w:val="id-ID"/>
        </w:rPr>
      </w:pPr>
      <w:r w:rsidRPr="006700F0">
        <w:rPr>
          <w:rFonts w:cs="Times New Roman"/>
          <w:sz w:val="22"/>
          <w:lang w:val="id-ID"/>
        </w:rPr>
        <w:t>Filter</w:t>
      </w:r>
      <w:r w:rsidRPr="006700F0">
        <w:rPr>
          <w:rFonts w:cs="Times New Roman"/>
          <w:sz w:val="22"/>
        </w:rPr>
        <w:t xml:space="preserve"> </w:t>
      </w:r>
      <w:r w:rsidR="00F12762" w:rsidRPr="006700F0">
        <w:rPr>
          <w:rFonts w:cs="Times New Roman"/>
          <w:sz w:val="22"/>
          <w:lang w:val="id-ID"/>
        </w:rPr>
        <w:t>ini</w:t>
      </w:r>
      <w:r w:rsidR="00C317F5" w:rsidRPr="006700F0">
        <w:rPr>
          <w:rFonts w:cs="Times New Roman"/>
          <w:sz w:val="22"/>
          <w:lang w:val="id-ID"/>
        </w:rPr>
        <w:t xml:space="preserve"> menggunakan media</w:t>
      </w:r>
      <w:r w:rsidR="001C0391" w:rsidRPr="006700F0">
        <w:rPr>
          <w:rFonts w:cs="Times New Roman"/>
          <w:sz w:val="22"/>
          <w:lang w:val="id-ID"/>
        </w:rPr>
        <w:t xml:space="preserve"> busa yang berukuran lebih halus</w:t>
      </w:r>
      <w:r w:rsidR="00314809" w:rsidRPr="006700F0">
        <w:rPr>
          <w:rFonts w:cs="Times New Roman"/>
          <w:sz w:val="22"/>
          <w:lang w:val="id-ID"/>
        </w:rPr>
        <w:t xml:space="preserve"> </w:t>
      </w:r>
      <w:r w:rsidR="008C0AD3" w:rsidRPr="006700F0">
        <w:rPr>
          <w:rFonts w:cs="Times New Roman"/>
          <w:sz w:val="22"/>
          <w:lang w:val="id-ID"/>
        </w:rPr>
        <w:t xml:space="preserve">bertujuan </w:t>
      </w:r>
      <w:proofErr w:type="spellStart"/>
      <w:r w:rsidR="008C0AD3" w:rsidRPr="006700F0">
        <w:rPr>
          <w:rFonts w:cs="Times New Roman"/>
          <w:sz w:val="22"/>
        </w:rPr>
        <w:t>untuk</w:t>
      </w:r>
      <w:proofErr w:type="spellEnd"/>
      <w:r w:rsidR="008C0AD3" w:rsidRPr="006700F0">
        <w:rPr>
          <w:rFonts w:cs="Times New Roman"/>
          <w:sz w:val="22"/>
        </w:rPr>
        <w:t xml:space="preserve"> </w:t>
      </w:r>
      <w:proofErr w:type="spellStart"/>
      <w:r w:rsidR="008C0AD3" w:rsidRPr="006700F0">
        <w:rPr>
          <w:rFonts w:cs="Times New Roman"/>
          <w:sz w:val="22"/>
        </w:rPr>
        <w:t>menghilangkan</w:t>
      </w:r>
      <w:proofErr w:type="spellEnd"/>
      <w:r w:rsidR="008C0AD3" w:rsidRPr="006700F0">
        <w:rPr>
          <w:rFonts w:cs="Times New Roman"/>
          <w:sz w:val="22"/>
        </w:rPr>
        <w:t xml:space="preserve"> </w:t>
      </w:r>
      <w:proofErr w:type="spellStart"/>
      <w:r w:rsidR="008C0AD3" w:rsidRPr="006700F0">
        <w:rPr>
          <w:rFonts w:cs="Times New Roman"/>
          <w:sz w:val="22"/>
        </w:rPr>
        <w:t>partike</w:t>
      </w:r>
      <w:proofErr w:type="spellEnd"/>
      <w:r w:rsidR="001C0391" w:rsidRPr="006700F0">
        <w:rPr>
          <w:rFonts w:cs="Times New Roman"/>
          <w:sz w:val="22"/>
          <w:lang w:val="id-ID"/>
        </w:rPr>
        <w:t xml:space="preserve">l </w:t>
      </w:r>
      <w:proofErr w:type="spellStart"/>
      <w:r w:rsidR="008C0AD3" w:rsidRPr="006700F0">
        <w:rPr>
          <w:rFonts w:cs="Times New Roman"/>
          <w:sz w:val="22"/>
        </w:rPr>
        <w:t>kecil</w:t>
      </w:r>
      <w:proofErr w:type="spellEnd"/>
      <w:r w:rsidR="008C0AD3" w:rsidRPr="006700F0">
        <w:rPr>
          <w:rFonts w:cs="Times New Roman"/>
          <w:sz w:val="22"/>
        </w:rPr>
        <w:t xml:space="preserve"> dan </w:t>
      </w:r>
      <w:proofErr w:type="spellStart"/>
      <w:r w:rsidR="008C0AD3" w:rsidRPr="006700F0">
        <w:rPr>
          <w:rFonts w:cs="Times New Roman"/>
          <w:sz w:val="22"/>
        </w:rPr>
        <w:t>zat-zat</w:t>
      </w:r>
      <w:proofErr w:type="spellEnd"/>
      <w:r w:rsidR="008C0AD3" w:rsidRPr="006700F0">
        <w:rPr>
          <w:rFonts w:cs="Times New Roman"/>
          <w:sz w:val="22"/>
        </w:rPr>
        <w:t xml:space="preserve"> </w:t>
      </w:r>
      <w:proofErr w:type="spellStart"/>
      <w:r w:rsidR="008C0AD3" w:rsidRPr="006700F0">
        <w:rPr>
          <w:rFonts w:cs="Times New Roman"/>
          <w:sz w:val="22"/>
        </w:rPr>
        <w:t>terlarut</w:t>
      </w:r>
      <w:proofErr w:type="spellEnd"/>
      <w:r w:rsidR="008C0AD3" w:rsidRPr="006700F0">
        <w:rPr>
          <w:rFonts w:cs="Times New Roman"/>
          <w:sz w:val="22"/>
        </w:rPr>
        <w:t xml:space="preserve"> yang </w:t>
      </w:r>
      <w:proofErr w:type="spellStart"/>
      <w:r w:rsidR="008C0AD3" w:rsidRPr="006700F0">
        <w:rPr>
          <w:rFonts w:cs="Times New Roman"/>
          <w:sz w:val="22"/>
        </w:rPr>
        <w:t>masih</w:t>
      </w:r>
      <w:proofErr w:type="spellEnd"/>
      <w:r w:rsidR="008C0AD3" w:rsidRPr="006700F0">
        <w:rPr>
          <w:rFonts w:cs="Times New Roman"/>
          <w:sz w:val="22"/>
        </w:rPr>
        <w:t xml:space="preserve"> </w:t>
      </w:r>
      <w:proofErr w:type="spellStart"/>
      <w:r w:rsidR="008C0AD3" w:rsidRPr="006700F0">
        <w:rPr>
          <w:rFonts w:cs="Times New Roman"/>
          <w:sz w:val="22"/>
        </w:rPr>
        <w:t>terdapat</w:t>
      </w:r>
      <w:proofErr w:type="spellEnd"/>
      <w:r w:rsidR="008C0AD3" w:rsidRPr="006700F0">
        <w:rPr>
          <w:rFonts w:cs="Times New Roman"/>
          <w:sz w:val="22"/>
        </w:rPr>
        <w:t xml:space="preserve"> </w:t>
      </w:r>
      <w:proofErr w:type="spellStart"/>
      <w:r w:rsidR="008C0AD3" w:rsidRPr="006700F0">
        <w:rPr>
          <w:rFonts w:cs="Times New Roman"/>
          <w:sz w:val="22"/>
        </w:rPr>
        <w:t>dalam</w:t>
      </w:r>
      <w:proofErr w:type="spellEnd"/>
      <w:r w:rsidR="008C0AD3" w:rsidRPr="006700F0">
        <w:rPr>
          <w:rFonts w:cs="Times New Roman"/>
          <w:sz w:val="22"/>
        </w:rPr>
        <w:t xml:space="preserve"> air </w:t>
      </w:r>
      <w:proofErr w:type="spellStart"/>
      <w:r w:rsidR="008C0AD3" w:rsidRPr="006700F0">
        <w:rPr>
          <w:rFonts w:cs="Times New Roman"/>
          <w:sz w:val="22"/>
        </w:rPr>
        <w:t>setelah</w:t>
      </w:r>
      <w:proofErr w:type="spellEnd"/>
      <w:r w:rsidR="008C0AD3" w:rsidRPr="006700F0">
        <w:rPr>
          <w:rFonts w:cs="Times New Roman"/>
          <w:sz w:val="22"/>
        </w:rPr>
        <w:t xml:space="preserve"> </w:t>
      </w:r>
      <w:proofErr w:type="spellStart"/>
      <w:r w:rsidR="008C0AD3" w:rsidRPr="006700F0">
        <w:rPr>
          <w:rFonts w:cs="Times New Roman"/>
          <w:sz w:val="22"/>
        </w:rPr>
        <w:t>melalui</w:t>
      </w:r>
      <w:proofErr w:type="spellEnd"/>
      <w:r w:rsidR="008C0AD3" w:rsidRPr="006700F0">
        <w:rPr>
          <w:rFonts w:cs="Times New Roman"/>
          <w:sz w:val="22"/>
        </w:rPr>
        <w:t xml:space="preserve"> </w:t>
      </w:r>
      <w:proofErr w:type="spellStart"/>
      <w:r w:rsidR="008C0AD3" w:rsidRPr="006700F0">
        <w:rPr>
          <w:rFonts w:cs="Times New Roman"/>
          <w:sz w:val="22"/>
        </w:rPr>
        <w:t>tahap</w:t>
      </w:r>
      <w:proofErr w:type="spellEnd"/>
      <w:r w:rsidR="008C0AD3" w:rsidRPr="006700F0">
        <w:rPr>
          <w:rFonts w:cs="Times New Roman"/>
          <w:sz w:val="22"/>
        </w:rPr>
        <w:t xml:space="preserve"> </w:t>
      </w:r>
      <w:proofErr w:type="spellStart"/>
      <w:r w:rsidR="008C0AD3" w:rsidRPr="006700F0">
        <w:rPr>
          <w:rFonts w:cs="Times New Roman"/>
          <w:sz w:val="22"/>
        </w:rPr>
        <w:t>penyaringan</w:t>
      </w:r>
      <w:proofErr w:type="spellEnd"/>
      <w:r w:rsidR="008C0AD3" w:rsidRPr="006700F0">
        <w:rPr>
          <w:rFonts w:cs="Times New Roman"/>
          <w:sz w:val="22"/>
        </w:rPr>
        <w:t xml:space="preserve"> </w:t>
      </w:r>
      <w:r w:rsidR="008C0AD3" w:rsidRPr="00B378AA">
        <w:rPr>
          <w:rFonts w:cs="Times New Roman"/>
          <w:sz w:val="22"/>
          <w:lang w:val="id-ID"/>
        </w:rPr>
        <w:t>kasar</w:t>
      </w:r>
      <w:r w:rsidR="008C0AD3" w:rsidRPr="006700F0">
        <w:rPr>
          <w:rFonts w:cs="Times New Roman"/>
          <w:sz w:val="22"/>
        </w:rPr>
        <w:t xml:space="preserve">. </w:t>
      </w:r>
      <w:r w:rsidR="008E4EF3" w:rsidRPr="006700F0">
        <w:rPr>
          <w:rFonts w:cs="Times New Roman"/>
          <w:sz w:val="22"/>
        </w:rPr>
        <w:t xml:space="preserve">Air yang </w:t>
      </w:r>
      <w:proofErr w:type="spellStart"/>
      <w:r w:rsidR="008E4EF3" w:rsidRPr="006700F0">
        <w:rPr>
          <w:rFonts w:cs="Times New Roman"/>
          <w:sz w:val="22"/>
        </w:rPr>
        <w:t>telah</w:t>
      </w:r>
      <w:proofErr w:type="spellEnd"/>
      <w:r w:rsidR="008E4EF3" w:rsidRPr="006700F0">
        <w:rPr>
          <w:rFonts w:cs="Times New Roman"/>
          <w:sz w:val="22"/>
        </w:rPr>
        <w:t xml:space="preserve"> </w:t>
      </w:r>
      <w:proofErr w:type="spellStart"/>
      <w:r w:rsidR="008E4EF3" w:rsidRPr="006700F0">
        <w:rPr>
          <w:rFonts w:cs="Times New Roman"/>
          <w:sz w:val="22"/>
        </w:rPr>
        <w:t>melalui</w:t>
      </w:r>
      <w:proofErr w:type="spellEnd"/>
      <w:r w:rsidR="008E4EF3" w:rsidRPr="006700F0">
        <w:rPr>
          <w:rFonts w:cs="Times New Roman"/>
          <w:sz w:val="22"/>
        </w:rPr>
        <w:t xml:space="preserve"> </w:t>
      </w:r>
      <w:proofErr w:type="spellStart"/>
      <w:r w:rsidR="008E4EF3" w:rsidRPr="006700F0">
        <w:rPr>
          <w:rFonts w:cs="Times New Roman"/>
          <w:sz w:val="22"/>
        </w:rPr>
        <w:t>penyaringan</w:t>
      </w:r>
      <w:proofErr w:type="spellEnd"/>
      <w:r w:rsidR="008E4EF3" w:rsidRPr="006700F0">
        <w:rPr>
          <w:rFonts w:cs="Times New Roman"/>
          <w:sz w:val="22"/>
        </w:rPr>
        <w:t xml:space="preserve"> </w:t>
      </w:r>
      <w:proofErr w:type="spellStart"/>
      <w:r w:rsidR="008E4EF3" w:rsidRPr="006700F0">
        <w:rPr>
          <w:rFonts w:cs="Times New Roman"/>
          <w:sz w:val="22"/>
        </w:rPr>
        <w:t>kasar</w:t>
      </w:r>
      <w:proofErr w:type="spellEnd"/>
      <w:r w:rsidR="008E4EF3" w:rsidRPr="006700F0">
        <w:rPr>
          <w:rFonts w:cs="Times New Roman"/>
          <w:sz w:val="22"/>
        </w:rPr>
        <w:t xml:space="preserve"> </w:t>
      </w:r>
      <w:proofErr w:type="spellStart"/>
      <w:r w:rsidR="008E4EF3" w:rsidRPr="006700F0">
        <w:rPr>
          <w:rFonts w:cs="Times New Roman"/>
          <w:sz w:val="22"/>
        </w:rPr>
        <w:t>dialirkan</w:t>
      </w:r>
      <w:proofErr w:type="spellEnd"/>
      <w:r w:rsidR="008E4EF3" w:rsidRPr="006700F0">
        <w:rPr>
          <w:rFonts w:cs="Times New Roman"/>
          <w:sz w:val="22"/>
        </w:rPr>
        <w:t xml:space="preserve"> </w:t>
      </w:r>
      <w:proofErr w:type="spellStart"/>
      <w:r w:rsidR="008E4EF3" w:rsidRPr="006700F0">
        <w:rPr>
          <w:rFonts w:cs="Times New Roman"/>
          <w:sz w:val="22"/>
        </w:rPr>
        <w:t>melalui</w:t>
      </w:r>
      <w:proofErr w:type="spellEnd"/>
      <w:r w:rsidR="008E4EF3" w:rsidRPr="006700F0">
        <w:rPr>
          <w:rFonts w:cs="Times New Roman"/>
          <w:sz w:val="22"/>
        </w:rPr>
        <w:t xml:space="preserve"> </w:t>
      </w:r>
      <w:proofErr w:type="spellStart"/>
      <w:r w:rsidR="008E4EF3" w:rsidRPr="006700F0">
        <w:rPr>
          <w:rFonts w:cs="Times New Roman"/>
          <w:sz w:val="22"/>
        </w:rPr>
        <w:t>lapisan</w:t>
      </w:r>
      <w:proofErr w:type="spellEnd"/>
      <w:r w:rsidR="008E4EF3" w:rsidRPr="006700F0">
        <w:rPr>
          <w:rFonts w:cs="Times New Roman"/>
          <w:sz w:val="22"/>
        </w:rPr>
        <w:t xml:space="preserve"> filter media </w:t>
      </w:r>
      <w:proofErr w:type="spellStart"/>
      <w:r w:rsidR="008E4EF3" w:rsidRPr="006700F0">
        <w:rPr>
          <w:rFonts w:cs="Times New Roman"/>
          <w:sz w:val="22"/>
        </w:rPr>
        <w:t>penyaringan</w:t>
      </w:r>
      <w:proofErr w:type="spellEnd"/>
      <w:r w:rsidR="008E4EF3" w:rsidRPr="006700F0">
        <w:rPr>
          <w:rFonts w:cs="Times New Roman"/>
          <w:sz w:val="22"/>
        </w:rPr>
        <w:t xml:space="preserve"> </w:t>
      </w:r>
      <w:proofErr w:type="spellStart"/>
      <w:r w:rsidR="008E4EF3" w:rsidRPr="006700F0">
        <w:rPr>
          <w:rFonts w:cs="Times New Roman"/>
          <w:sz w:val="22"/>
        </w:rPr>
        <w:t>halus</w:t>
      </w:r>
      <w:proofErr w:type="spellEnd"/>
      <w:r w:rsidR="008E4EF3" w:rsidRPr="006700F0">
        <w:rPr>
          <w:rFonts w:cs="Times New Roman"/>
          <w:sz w:val="22"/>
        </w:rPr>
        <w:t xml:space="preserve">, </w:t>
      </w:r>
      <w:proofErr w:type="spellStart"/>
      <w:r w:rsidR="008E4EF3" w:rsidRPr="006700F0">
        <w:rPr>
          <w:rFonts w:cs="Times New Roman"/>
          <w:sz w:val="22"/>
        </w:rPr>
        <w:t>sehingga</w:t>
      </w:r>
      <w:proofErr w:type="spellEnd"/>
      <w:r w:rsidR="008E4EF3" w:rsidRPr="006700F0">
        <w:rPr>
          <w:rFonts w:cs="Times New Roman"/>
          <w:sz w:val="22"/>
        </w:rPr>
        <w:t xml:space="preserve"> </w:t>
      </w:r>
      <w:proofErr w:type="spellStart"/>
      <w:r w:rsidR="008E4EF3" w:rsidRPr="006700F0">
        <w:rPr>
          <w:rFonts w:cs="Times New Roman"/>
          <w:sz w:val="22"/>
        </w:rPr>
        <w:t>partikel-partikel</w:t>
      </w:r>
      <w:proofErr w:type="spellEnd"/>
      <w:r w:rsidR="008E4EF3" w:rsidRPr="006700F0">
        <w:rPr>
          <w:rFonts w:cs="Times New Roman"/>
          <w:sz w:val="22"/>
        </w:rPr>
        <w:t xml:space="preserve"> yang </w:t>
      </w:r>
      <w:proofErr w:type="spellStart"/>
      <w:r w:rsidR="008E4EF3" w:rsidRPr="006700F0">
        <w:rPr>
          <w:rFonts w:cs="Times New Roman"/>
          <w:sz w:val="22"/>
        </w:rPr>
        <w:t>lebih</w:t>
      </w:r>
      <w:proofErr w:type="spellEnd"/>
      <w:r w:rsidR="008E4EF3" w:rsidRPr="006700F0">
        <w:rPr>
          <w:rFonts w:cs="Times New Roman"/>
          <w:sz w:val="22"/>
        </w:rPr>
        <w:t xml:space="preserve"> </w:t>
      </w:r>
      <w:proofErr w:type="spellStart"/>
      <w:r w:rsidR="008E4EF3" w:rsidRPr="006700F0">
        <w:rPr>
          <w:rFonts w:cs="Times New Roman"/>
          <w:sz w:val="22"/>
        </w:rPr>
        <w:t>kecil</w:t>
      </w:r>
      <w:proofErr w:type="spellEnd"/>
      <w:r w:rsidR="008E4EF3" w:rsidRPr="006700F0">
        <w:rPr>
          <w:rFonts w:cs="Times New Roman"/>
          <w:sz w:val="22"/>
        </w:rPr>
        <w:t xml:space="preserve"> </w:t>
      </w:r>
      <w:r w:rsidR="00593592" w:rsidRPr="006700F0">
        <w:rPr>
          <w:rFonts w:cs="Times New Roman"/>
          <w:sz w:val="22"/>
          <w:lang w:val="id-ID"/>
        </w:rPr>
        <w:t>seperti pasir halus</w:t>
      </w:r>
      <w:r w:rsidR="00C8313B" w:rsidRPr="006700F0">
        <w:rPr>
          <w:rFonts w:cs="Times New Roman"/>
          <w:sz w:val="22"/>
          <w:lang w:val="id-ID"/>
        </w:rPr>
        <w:t>,</w:t>
      </w:r>
      <w:r w:rsidR="00EA319C" w:rsidRPr="006700F0">
        <w:rPr>
          <w:rFonts w:cs="Times New Roman"/>
          <w:sz w:val="22"/>
          <w:lang w:val="id-ID"/>
        </w:rPr>
        <w:t xml:space="preserve"> </w:t>
      </w:r>
      <w:r w:rsidR="00E74E71" w:rsidRPr="006700F0">
        <w:rPr>
          <w:rFonts w:cs="Times New Roman"/>
          <w:sz w:val="22"/>
          <w:lang w:val="id-ID"/>
        </w:rPr>
        <w:t>s</w:t>
      </w:r>
      <w:r w:rsidRPr="006700F0">
        <w:rPr>
          <w:rFonts w:cs="Times New Roman"/>
          <w:sz w:val="22"/>
          <w:lang w:val="id-ID"/>
        </w:rPr>
        <w:t>ehingga f</w:t>
      </w:r>
      <w:proofErr w:type="spellStart"/>
      <w:r w:rsidRPr="006700F0">
        <w:rPr>
          <w:rFonts w:cs="Times New Roman"/>
          <w:sz w:val="22"/>
        </w:rPr>
        <w:t>iltrasi</w:t>
      </w:r>
      <w:proofErr w:type="spellEnd"/>
      <w:r w:rsidRPr="006700F0">
        <w:rPr>
          <w:rFonts w:cs="Times New Roman"/>
          <w:sz w:val="22"/>
        </w:rPr>
        <w:t xml:space="preserve"> </w:t>
      </w:r>
      <w:proofErr w:type="spellStart"/>
      <w:r w:rsidRPr="006700F0">
        <w:rPr>
          <w:rFonts w:cs="Times New Roman"/>
          <w:sz w:val="22"/>
        </w:rPr>
        <w:t>bertingkat</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sangat </w:t>
      </w:r>
      <w:proofErr w:type="spellStart"/>
      <w:r w:rsidRPr="006700F0">
        <w:rPr>
          <w:rFonts w:cs="Times New Roman"/>
          <w:sz w:val="22"/>
        </w:rPr>
        <w:t>penting</w:t>
      </w:r>
      <w:proofErr w:type="spellEnd"/>
      <w:r w:rsidRPr="006700F0">
        <w:rPr>
          <w:rFonts w:cs="Times New Roman"/>
          <w:sz w:val="22"/>
        </w:rPr>
        <w:t xml:space="preserve"> </w:t>
      </w:r>
      <w:r w:rsidR="001D6DE3" w:rsidRPr="006700F0">
        <w:rPr>
          <w:rFonts w:cs="Times New Roman"/>
          <w:sz w:val="22"/>
          <w:lang w:val="id-ID"/>
        </w:rPr>
        <w:t xml:space="preserve">agar proses desinfeksi </w:t>
      </w:r>
      <w:r w:rsidRPr="006700F0">
        <w:rPr>
          <w:rFonts w:cs="Times New Roman"/>
          <w:sz w:val="22"/>
          <w:lang w:val="id-ID"/>
        </w:rPr>
        <w:t>bisa</w:t>
      </w:r>
      <w:r w:rsidRPr="006700F0">
        <w:rPr>
          <w:rFonts w:cs="Times New Roman"/>
          <w:sz w:val="22"/>
        </w:rPr>
        <w:t xml:space="preserve"> </w:t>
      </w:r>
      <w:proofErr w:type="spellStart"/>
      <w:r w:rsidRPr="006700F0">
        <w:rPr>
          <w:rFonts w:cs="Times New Roman"/>
          <w:sz w:val="22"/>
        </w:rPr>
        <w:t>lebih</w:t>
      </w:r>
      <w:proofErr w:type="spellEnd"/>
      <w:r w:rsidRPr="006700F0">
        <w:rPr>
          <w:rFonts w:cs="Times New Roman"/>
          <w:sz w:val="22"/>
        </w:rPr>
        <w:t xml:space="preserve"> </w:t>
      </w:r>
      <w:proofErr w:type="spellStart"/>
      <w:r w:rsidRPr="006700F0">
        <w:rPr>
          <w:rFonts w:cs="Times New Roman"/>
          <w:sz w:val="22"/>
        </w:rPr>
        <w:t>efektif</w:t>
      </w:r>
      <w:proofErr w:type="spellEnd"/>
      <w:r w:rsidR="00BF69EF" w:rsidRPr="006700F0">
        <w:rPr>
          <w:rFonts w:cs="Times New Roman"/>
          <w:sz w:val="22"/>
        </w:rPr>
        <w:fldChar w:fldCharType="begin" w:fldLock="1"/>
      </w:r>
      <w:r w:rsidR="008271C3">
        <w:rPr>
          <w:rFonts w:cs="Times New Roman"/>
          <w:sz w:val="22"/>
        </w:rPr>
        <w:instrText>ADDIN CSL_CITATION {"citationItems":[{"id":"ITEM-1","itemData":{"author":[{"dropping-particle":"","family":"Didit","given":"S","non-dropping-particle":"","parse-names":false,"suffix":""},{"dropping-particle":"","family":"S","given":"Sri Endah","non-dropping-particle":"","parse-names":false,"suffix":""},{"dropping-particle":"","family":"Fajri","given":"H","non-dropping-particle":"","parse-names":false,"suffix":""},{"dropping-particle":"","family":"Andi","given":"S","non-dropping-particle":"","parse-names":false,"suffix":""}],"id":"ITEM-1","issue":"2","issued":{"date-parts":[["2021"]]},"page":"1-9","title":"Penyuluhan Destilasi Dan Filtrasi Air Laut Menjadi Air Bersih Untuk Masyarakat Sekitar Jakarta Utara iadalah memberikan pengetahuan tentang pembuatan alat destilasi air laut dengan Utara mendapatkan air bersih . Tempat dan Waktu","type":"article-journal","volume":"4"},"uris":["http://www.mendeley.com/documents/?uuid=16596a3a-b97d-42fe-b83c-b7b0083da3e7"]}],"mendeley":{"formattedCitation":"[12]","plainTextFormattedCitation":"[12]","previouslyFormattedCitation":"[12]"},"properties":{"noteIndex":0},"schema":"https://github.com/citation-style-language/schema/raw/master/csl-citation.json"}</w:instrText>
      </w:r>
      <w:r w:rsidR="00BF69EF" w:rsidRPr="006700F0">
        <w:rPr>
          <w:rFonts w:cs="Times New Roman"/>
          <w:sz w:val="22"/>
        </w:rPr>
        <w:fldChar w:fldCharType="separate"/>
      </w:r>
      <w:r w:rsidR="00440915" w:rsidRPr="006700F0">
        <w:rPr>
          <w:rFonts w:cs="Times New Roman"/>
          <w:noProof/>
          <w:sz w:val="22"/>
        </w:rPr>
        <w:t>[12]</w:t>
      </w:r>
      <w:r w:rsidR="00BF69EF" w:rsidRPr="006700F0">
        <w:rPr>
          <w:rFonts w:cs="Times New Roman"/>
          <w:sz w:val="22"/>
        </w:rPr>
        <w:fldChar w:fldCharType="end"/>
      </w:r>
      <w:r w:rsidR="00BE01CB" w:rsidRPr="006700F0">
        <w:rPr>
          <w:rFonts w:cs="Times New Roman"/>
          <w:sz w:val="22"/>
          <w:lang w:val="id-ID"/>
        </w:rPr>
        <w:t xml:space="preserve"> </w:t>
      </w:r>
      <w:r w:rsidR="00E960D6" w:rsidRPr="006700F0">
        <w:rPr>
          <w:rFonts w:cs="Times New Roman"/>
          <w:sz w:val="22"/>
        </w:rPr>
        <w:fldChar w:fldCharType="begin" w:fldLock="1"/>
      </w:r>
      <w:r w:rsidR="008271C3">
        <w:rPr>
          <w:rFonts w:cs="Times New Roman"/>
          <w:sz w:val="22"/>
        </w:rPr>
        <w:instrText>ADDIN CSL_CITATION {"citationItems":[{"id":"ITEM-1","itemData":{"DOI":"10.37525/sp/2025-1/592","ISSN":"20899572","abstract":"Ketersediaan air bersih merupakan hal yang penting dalam memastikan keberlangsungan hidup manusia dan menjaga lingkungan. Meskipun sumber daya air tampak tak terbatas, kenyataannya ketersediaannya terbatas dan sering kali tercemar oleh berbagai zat pencemar. Oleh karena itu, proses pengolahan air menjadi sangat penting dalam memenuhi kebutuhan akan air bersih. Salah satu komponen utama dalam proses ini adalah filter media, yang bertugas menghilangkan kontaminan dari air. Penelitian ini membahas prinsip-prinsip, jenis-jenis, dan kinerja filter media dalam unit Water Treatment Plant (WTP), serta proses- proses yang terjadi dalam pengolahan air, termasuk penyaringan kasar, halus, flokulasi, sedimentasi, dan desinfeksi. Pemeliharaan filter media juga dijelaskan secara rinci, termasuk langkah-langkah pembersihan dan penggantian filter media. Metode penelitian yang digunakan dalam studi ini melibatkan pendekatan deskriptif dan studi kasus untuk memahami kinerja filter media dalam unit WTP. Hasil penelitian ini memberikan wawasan yang mendalam tentang proses dan kinerja filter media dalam pengolahan air pada unit WTP, serta pentingnya pemeliharaan yang teratur untuk menjaga kualitas air yang dihasilkan.","author":[{"dropping-particle":"","family":"Athalia","given":"Althea Helasya","non-dropping-particle":"","parse-names":false,"suffix":""},{"dropping-particle":"","family":"Agustin","given":"Titin","non-dropping-particle":"","parse-names":false,"suffix":""},{"dropping-particle":"","family":"Ariyanta","given":"Putra","non-dropping-particle":"","parse-names":false,"suffix":""}],"container-title":"Majalah Ilmiah Swara Patra","id":"ITEM-1","issue":"1","issued":{"date-parts":[["2025"]]},"page":"75-82","title":"Analisis Kinerja Filter dalam Memperbaiki Kualitas Air pada Unit Water Treatment Plant di Pusat Pengembangan Sumber Daya Manusia Minyak dan Gas Bumi (PPSDM Migas)","type":"article-journal","volume":"15"},"uris":["http://www.mendeley.com/documents/?uuid=e3264da0-ef90-4a87-a0ae-b17afb33f19c"]}],"mendeley":{"formattedCitation":"[13]","plainTextFormattedCitation":"[13]","previouslyFormattedCitation":"[13]"},"properties":{"noteIndex":0},"schema":"https://github.com/citation-style-language/schema/raw/master/csl-citation.json"}</w:instrText>
      </w:r>
      <w:r w:rsidR="00E960D6" w:rsidRPr="006700F0">
        <w:rPr>
          <w:rFonts w:cs="Times New Roman"/>
          <w:sz w:val="22"/>
        </w:rPr>
        <w:fldChar w:fldCharType="separate"/>
      </w:r>
      <w:r w:rsidR="00440915" w:rsidRPr="006700F0">
        <w:rPr>
          <w:rFonts w:cs="Times New Roman"/>
          <w:noProof/>
          <w:sz w:val="22"/>
        </w:rPr>
        <w:t>[13]</w:t>
      </w:r>
      <w:r w:rsidR="00E960D6" w:rsidRPr="006700F0">
        <w:rPr>
          <w:rFonts w:cs="Times New Roman"/>
          <w:sz w:val="22"/>
        </w:rPr>
        <w:fldChar w:fldCharType="end"/>
      </w:r>
      <w:r w:rsidR="00E960D6" w:rsidRPr="006700F0">
        <w:rPr>
          <w:rFonts w:cs="Times New Roman"/>
          <w:sz w:val="22"/>
          <w:lang w:val="id-ID"/>
        </w:rPr>
        <w:t>.</w:t>
      </w:r>
    </w:p>
    <w:p w14:paraId="165C8886" w14:textId="4886206B" w:rsidR="009302B5" w:rsidRPr="006700F0" w:rsidRDefault="00B378AA" w:rsidP="007F79F2">
      <w:pPr>
        <w:keepNext/>
        <w:spacing w:line="276" w:lineRule="auto"/>
        <w:ind w:firstLine="720"/>
        <w:jc w:val="center"/>
        <w:rPr>
          <w:rFonts w:cs="Times New Roman"/>
          <w:sz w:val="22"/>
        </w:rPr>
      </w:pPr>
      <w:r w:rsidRPr="006700F0">
        <w:rPr>
          <w:rFonts w:cs="Times New Roman"/>
          <w:noProof/>
          <w:sz w:val="22"/>
          <w:lang w:val="id-ID" w:eastAsia="id-ID"/>
        </w:rPr>
        <w:drawing>
          <wp:anchor distT="0" distB="0" distL="114300" distR="114300" simplePos="0" relativeHeight="251669505" behindDoc="0" locked="0" layoutInCell="1" allowOverlap="1" wp14:anchorId="0EECCC3B" wp14:editId="62211E84">
            <wp:simplePos x="0" y="0"/>
            <wp:positionH relativeFrom="margin">
              <wp:align>center</wp:align>
            </wp:positionH>
            <wp:positionV relativeFrom="paragraph">
              <wp:posOffset>52705</wp:posOffset>
            </wp:positionV>
            <wp:extent cx="1857375" cy="18573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57375" cy="1857375"/>
                    </a:xfrm>
                    <a:prstGeom prst="rect">
                      <a:avLst/>
                    </a:prstGeom>
                    <a:noFill/>
                  </pic:spPr>
                </pic:pic>
              </a:graphicData>
            </a:graphic>
            <wp14:sizeRelH relativeFrom="margin">
              <wp14:pctWidth>0</wp14:pctWidth>
            </wp14:sizeRelH>
            <wp14:sizeRelV relativeFrom="margin">
              <wp14:pctHeight>0</wp14:pctHeight>
            </wp14:sizeRelV>
          </wp:anchor>
        </w:drawing>
      </w:r>
    </w:p>
    <w:p w14:paraId="6CCD96D3" w14:textId="77777777" w:rsidR="00B378AA" w:rsidRDefault="00B378AA" w:rsidP="007F79F2">
      <w:pPr>
        <w:pStyle w:val="Caption"/>
        <w:spacing w:after="0" w:line="276" w:lineRule="auto"/>
        <w:jc w:val="center"/>
        <w:rPr>
          <w:rFonts w:cs="Times New Roman"/>
          <w:i w:val="0"/>
          <w:iCs w:val="0"/>
          <w:color w:val="auto"/>
          <w:sz w:val="22"/>
          <w:szCs w:val="22"/>
        </w:rPr>
      </w:pPr>
      <w:bookmarkStart w:id="5120" w:name="_Toc232626877"/>
    </w:p>
    <w:p w14:paraId="261FFD63" w14:textId="77777777" w:rsidR="00B378AA" w:rsidRDefault="00B378AA" w:rsidP="007F79F2">
      <w:pPr>
        <w:pStyle w:val="Caption"/>
        <w:spacing w:after="0" w:line="276" w:lineRule="auto"/>
        <w:jc w:val="center"/>
        <w:rPr>
          <w:rFonts w:cs="Times New Roman"/>
          <w:i w:val="0"/>
          <w:iCs w:val="0"/>
          <w:color w:val="auto"/>
          <w:sz w:val="22"/>
          <w:szCs w:val="22"/>
        </w:rPr>
      </w:pPr>
    </w:p>
    <w:p w14:paraId="344885A0" w14:textId="77777777" w:rsidR="00B378AA" w:rsidRDefault="00B378AA" w:rsidP="007F79F2">
      <w:pPr>
        <w:pStyle w:val="Caption"/>
        <w:spacing w:after="0" w:line="276" w:lineRule="auto"/>
        <w:jc w:val="center"/>
        <w:rPr>
          <w:rFonts w:cs="Times New Roman"/>
          <w:i w:val="0"/>
          <w:iCs w:val="0"/>
          <w:color w:val="auto"/>
          <w:sz w:val="22"/>
          <w:szCs w:val="22"/>
        </w:rPr>
      </w:pPr>
    </w:p>
    <w:p w14:paraId="5D3B099D" w14:textId="77777777" w:rsidR="00B378AA" w:rsidRDefault="00B378AA" w:rsidP="007F79F2">
      <w:pPr>
        <w:pStyle w:val="Caption"/>
        <w:spacing w:after="0" w:line="276" w:lineRule="auto"/>
        <w:jc w:val="center"/>
        <w:rPr>
          <w:rFonts w:cs="Times New Roman"/>
          <w:i w:val="0"/>
          <w:iCs w:val="0"/>
          <w:color w:val="auto"/>
          <w:sz w:val="22"/>
          <w:szCs w:val="22"/>
        </w:rPr>
      </w:pPr>
    </w:p>
    <w:p w14:paraId="3CECB89B" w14:textId="77777777" w:rsidR="00B378AA" w:rsidRDefault="00B378AA" w:rsidP="007F79F2">
      <w:pPr>
        <w:pStyle w:val="Caption"/>
        <w:spacing w:after="0" w:line="276" w:lineRule="auto"/>
        <w:jc w:val="center"/>
        <w:rPr>
          <w:rFonts w:cs="Times New Roman"/>
          <w:i w:val="0"/>
          <w:iCs w:val="0"/>
          <w:color w:val="auto"/>
          <w:sz w:val="22"/>
          <w:szCs w:val="22"/>
        </w:rPr>
      </w:pPr>
    </w:p>
    <w:p w14:paraId="6072F3B7" w14:textId="77777777" w:rsidR="00B378AA" w:rsidRDefault="00B378AA" w:rsidP="007F79F2">
      <w:pPr>
        <w:pStyle w:val="Caption"/>
        <w:spacing w:after="0" w:line="276" w:lineRule="auto"/>
        <w:jc w:val="center"/>
        <w:rPr>
          <w:rFonts w:cs="Times New Roman"/>
          <w:i w:val="0"/>
          <w:iCs w:val="0"/>
          <w:color w:val="auto"/>
          <w:sz w:val="22"/>
          <w:szCs w:val="22"/>
        </w:rPr>
      </w:pPr>
    </w:p>
    <w:p w14:paraId="34FC926A" w14:textId="77777777" w:rsidR="00B378AA" w:rsidRDefault="00B378AA" w:rsidP="007F79F2">
      <w:pPr>
        <w:pStyle w:val="Caption"/>
        <w:spacing w:after="0" w:line="276" w:lineRule="auto"/>
        <w:jc w:val="center"/>
        <w:rPr>
          <w:rFonts w:cs="Times New Roman"/>
          <w:i w:val="0"/>
          <w:iCs w:val="0"/>
          <w:color w:val="auto"/>
          <w:sz w:val="22"/>
          <w:szCs w:val="22"/>
        </w:rPr>
      </w:pPr>
    </w:p>
    <w:p w14:paraId="5889CBAA" w14:textId="77777777" w:rsidR="00B378AA" w:rsidRDefault="00B378AA" w:rsidP="007F79F2">
      <w:pPr>
        <w:pStyle w:val="Caption"/>
        <w:spacing w:after="0" w:line="276" w:lineRule="auto"/>
        <w:jc w:val="center"/>
        <w:rPr>
          <w:rFonts w:cs="Times New Roman"/>
          <w:i w:val="0"/>
          <w:iCs w:val="0"/>
          <w:color w:val="auto"/>
          <w:sz w:val="22"/>
          <w:szCs w:val="22"/>
        </w:rPr>
      </w:pPr>
    </w:p>
    <w:p w14:paraId="39572CD3" w14:textId="77777777" w:rsidR="00B378AA" w:rsidRDefault="00B378AA" w:rsidP="007F79F2">
      <w:pPr>
        <w:pStyle w:val="Caption"/>
        <w:spacing w:after="0" w:line="276" w:lineRule="auto"/>
        <w:jc w:val="center"/>
        <w:rPr>
          <w:rFonts w:cs="Times New Roman"/>
          <w:i w:val="0"/>
          <w:iCs w:val="0"/>
          <w:color w:val="auto"/>
          <w:sz w:val="22"/>
          <w:szCs w:val="22"/>
        </w:rPr>
      </w:pPr>
    </w:p>
    <w:p w14:paraId="605F5BFD" w14:textId="77777777" w:rsidR="00B378AA" w:rsidRDefault="00B378AA" w:rsidP="007F79F2">
      <w:pPr>
        <w:pStyle w:val="Caption"/>
        <w:spacing w:after="0" w:line="276" w:lineRule="auto"/>
        <w:jc w:val="center"/>
        <w:rPr>
          <w:rFonts w:cs="Times New Roman"/>
          <w:i w:val="0"/>
          <w:iCs w:val="0"/>
          <w:color w:val="auto"/>
          <w:sz w:val="22"/>
          <w:szCs w:val="22"/>
        </w:rPr>
      </w:pPr>
    </w:p>
    <w:p w14:paraId="704BA43A" w14:textId="59314BED" w:rsidR="007E3E20" w:rsidRPr="006700F0" w:rsidRDefault="009302B5" w:rsidP="003C6A1C">
      <w:pPr>
        <w:pStyle w:val="Gambar"/>
        <w:rPr>
          <w:i/>
          <w:iCs/>
        </w:rPr>
      </w:pPr>
      <w:r w:rsidRPr="006700F0">
        <w:t xml:space="preserve">Gambar 2. </w:t>
      </w:r>
      <w:r w:rsidR="00E61927">
        <w:fldChar w:fldCharType="begin"/>
      </w:r>
      <w:r w:rsidR="00E61927">
        <w:instrText xml:space="preserve"> SEQ Gambar_2. \* ARABIC </w:instrText>
      </w:r>
      <w:r w:rsidR="00E61927">
        <w:fldChar w:fldCharType="separate"/>
      </w:r>
      <w:r w:rsidR="00920744">
        <w:rPr>
          <w:noProof/>
        </w:rPr>
        <w:t>3</w:t>
      </w:r>
      <w:r w:rsidR="00E61927">
        <w:rPr>
          <w:noProof/>
        </w:rPr>
        <w:fldChar w:fldCharType="end"/>
      </w:r>
      <w:r w:rsidRPr="006700F0">
        <w:rPr>
          <w:lang w:val="id-ID"/>
        </w:rPr>
        <w:t xml:space="preserve"> </w:t>
      </w:r>
      <w:r w:rsidR="009A5CA4" w:rsidRPr="006700F0">
        <w:rPr>
          <w:lang w:val="id-ID"/>
        </w:rPr>
        <w:t xml:space="preserve">Kapas </w:t>
      </w:r>
      <w:r w:rsidR="00EE39CC" w:rsidRPr="006700F0">
        <w:rPr>
          <w:lang w:val="id-ID"/>
        </w:rPr>
        <w:t>Busa</w:t>
      </w:r>
      <w:bookmarkEnd w:id="5120"/>
    </w:p>
    <w:p w14:paraId="681373F9" w14:textId="4F495083" w:rsidR="00C96F80" w:rsidRPr="003C6A1C" w:rsidRDefault="006101B4" w:rsidP="007F79F2">
      <w:pPr>
        <w:spacing w:line="276" w:lineRule="auto"/>
        <w:jc w:val="center"/>
        <w:rPr>
          <w:rFonts w:cs="Times New Roman"/>
          <w:sz w:val="20"/>
          <w:lang w:val="id-ID"/>
        </w:rPr>
      </w:pPr>
      <w:r w:rsidRPr="003C6A1C">
        <w:rPr>
          <w:rFonts w:cs="Times New Roman"/>
          <w:sz w:val="20"/>
          <w:lang w:val="id-ID"/>
        </w:rPr>
        <w:t xml:space="preserve">(Sumber </w:t>
      </w:r>
      <w:r w:rsidR="004C78B9">
        <w:fldChar w:fldCharType="begin"/>
      </w:r>
      <w:r w:rsidR="004C78B9">
        <w:instrText>HYPERLINK "https://Google.com/g/ceramic-filter.html"</w:instrText>
      </w:r>
      <w:r w:rsidR="004C78B9">
        <w:fldChar w:fldCharType="separate"/>
      </w:r>
      <w:r w:rsidR="004C78B9" w:rsidRPr="003C6A1C">
        <w:rPr>
          <w:rStyle w:val="Hyperlink"/>
          <w:rFonts w:cs="Times New Roman"/>
          <w:color w:val="auto"/>
          <w:sz w:val="20"/>
          <w:u w:val="none"/>
          <w:lang w:val="id-ID"/>
        </w:rPr>
        <w:t>https://Google.com/g/ceramic-filter.html</w:t>
      </w:r>
      <w:r w:rsidR="004C78B9">
        <w:fldChar w:fldCharType="end"/>
      </w:r>
      <w:r w:rsidRPr="003C6A1C">
        <w:rPr>
          <w:rFonts w:cs="Times New Roman"/>
          <w:sz w:val="20"/>
          <w:lang w:val="id-ID"/>
        </w:rPr>
        <w:t>)</w:t>
      </w:r>
    </w:p>
    <w:p w14:paraId="2BE5CAA7" w14:textId="1EED0321" w:rsidR="00943CD2" w:rsidRPr="006700F0" w:rsidRDefault="00CF389C"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t>Ultraviolet</w:t>
      </w:r>
    </w:p>
    <w:p w14:paraId="29B78C06" w14:textId="4F8646AD" w:rsidR="00736DB2" w:rsidRPr="006700F0" w:rsidRDefault="00295503" w:rsidP="00B378AA">
      <w:pPr>
        <w:spacing w:line="276" w:lineRule="auto"/>
        <w:ind w:left="284" w:firstLine="567"/>
        <w:rPr>
          <w:rFonts w:cs="Times New Roman"/>
          <w:sz w:val="22"/>
          <w:lang w:val="id-ID"/>
        </w:rPr>
      </w:pPr>
      <w:r w:rsidRPr="006700F0">
        <w:rPr>
          <w:rFonts w:cs="Times New Roman"/>
          <w:sz w:val="22"/>
          <w:lang w:val="id-ID"/>
        </w:rPr>
        <w:t>M</w:t>
      </w:r>
      <w:proofErr w:type="spellStart"/>
      <w:r w:rsidR="00736DB2" w:rsidRPr="006700F0">
        <w:rPr>
          <w:rFonts w:cs="Times New Roman"/>
          <w:sz w:val="22"/>
        </w:rPr>
        <w:t>etode</w:t>
      </w:r>
      <w:proofErr w:type="spellEnd"/>
      <w:r w:rsidR="00736DB2" w:rsidRPr="006700F0">
        <w:rPr>
          <w:rFonts w:cs="Times New Roman"/>
          <w:sz w:val="22"/>
        </w:rPr>
        <w:t xml:space="preserve"> </w:t>
      </w:r>
      <w:r w:rsidR="00FF0608" w:rsidRPr="006700F0">
        <w:rPr>
          <w:rFonts w:cs="Times New Roman"/>
          <w:sz w:val="22"/>
          <w:lang w:val="id-ID"/>
        </w:rPr>
        <w:t>ultraviolet</w:t>
      </w:r>
      <w:r w:rsidRPr="006700F0">
        <w:rPr>
          <w:rFonts w:cs="Times New Roman"/>
          <w:sz w:val="22"/>
          <w:lang w:val="id-ID"/>
        </w:rPr>
        <w:t xml:space="preserve"> ini </w:t>
      </w:r>
      <w:r w:rsidR="008257C9" w:rsidRPr="006700F0">
        <w:rPr>
          <w:rFonts w:cs="Times New Roman"/>
          <w:sz w:val="22"/>
          <w:lang w:val="id-ID"/>
        </w:rPr>
        <w:t>dapat menghancurkan m</w:t>
      </w:r>
      <w:r w:rsidR="007900B2" w:rsidRPr="006700F0">
        <w:rPr>
          <w:rFonts w:cs="Times New Roman"/>
          <w:sz w:val="22"/>
          <w:lang w:val="id-ID"/>
        </w:rPr>
        <w:t>i</w:t>
      </w:r>
      <w:r w:rsidR="008257C9" w:rsidRPr="006700F0">
        <w:rPr>
          <w:rFonts w:cs="Times New Roman"/>
          <w:sz w:val="22"/>
          <w:lang w:val="id-ID"/>
        </w:rPr>
        <w:t>kroorganisme melalui radiasi ultraviolet</w:t>
      </w:r>
      <w:r w:rsidR="008218D9" w:rsidRPr="006700F0">
        <w:rPr>
          <w:rFonts w:cs="Times New Roman"/>
          <w:sz w:val="22"/>
          <w:lang w:val="id-ID"/>
        </w:rPr>
        <w:t xml:space="preserve"> yang dipancarkan</w:t>
      </w:r>
      <w:r w:rsidR="00BA6C6C" w:rsidRPr="006700F0">
        <w:rPr>
          <w:rFonts w:cs="Times New Roman"/>
          <w:sz w:val="22"/>
          <w:lang w:val="id-ID"/>
        </w:rPr>
        <w:t xml:space="preserve"> oleh produk ini</w:t>
      </w:r>
      <w:r w:rsidR="00C82E71" w:rsidRPr="006700F0">
        <w:rPr>
          <w:rFonts w:cs="Times New Roman"/>
          <w:sz w:val="22"/>
          <w:lang w:val="id-ID"/>
        </w:rPr>
        <w:t xml:space="preserve"> dapat membunuh bakteri</w:t>
      </w:r>
      <w:r w:rsidR="00063397" w:rsidRPr="006700F0">
        <w:rPr>
          <w:rFonts w:cs="Times New Roman"/>
          <w:sz w:val="22"/>
          <w:lang w:val="id-ID"/>
        </w:rPr>
        <w:t xml:space="preserve"> yang berkembang biak</w:t>
      </w:r>
      <w:r w:rsidR="00736DB2" w:rsidRPr="006700F0">
        <w:rPr>
          <w:rFonts w:cs="Times New Roman"/>
          <w:sz w:val="22"/>
        </w:rPr>
        <w:t xml:space="preserve"> </w:t>
      </w:r>
      <w:r w:rsidR="00425A1A" w:rsidRPr="006700F0">
        <w:rPr>
          <w:rFonts w:cs="Times New Roman"/>
          <w:sz w:val="22"/>
          <w:lang w:val="id-ID"/>
        </w:rPr>
        <w:t>dan patogen</w:t>
      </w:r>
      <w:r w:rsidR="00941947" w:rsidRPr="006700F0">
        <w:rPr>
          <w:rFonts w:cs="Times New Roman"/>
          <w:sz w:val="22"/>
          <w:lang w:val="id-ID"/>
        </w:rPr>
        <w:t xml:space="preserve"> dalam satu detik</w:t>
      </w:r>
      <w:r w:rsidR="0096030A" w:rsidRPr="006700F0">
        <w:rPr>
          <w:rFonts w:cs="Times New Roman"/>
          <w:sz w:val="22"/>
          <w:lang w:val="id-ID"/>
        </w:rPr>
        <w:t>.</w:t>
      </w:r>
      <w:r w:rsidR="001E43C0" w:rsidRPr="006700F0">
        <w:rPr>
          <w:rFonts w:cs="Times New Roman"/>
          <w:sz w:val="22"/>
          <w:lang w:val="id-ID"/>
        </w:rPr>
        <w:t xml:space="preserve"> </w:t>
      </w:r>
      <w:r w:rsidR="00A17A03" w:rsidRPr="006700F0">
        <w:rPr>
          <w:rFonts w:cs="Times New Roman"/>
          <w:sz w:val="22"/>
          <w:lang w:val="id-ID"/>
        </w:rPr>
        <w:t xml:space="preserve">Dalam </w:t>
      </w:r>
      <w:r w:rsidR="00DE4AAC" w:rsidRPr="006700F0">
        <w:rPr>
          <w:rFonts w:cs="Times New Roman"/>
          <w:sz w:val="22"/>
          <w:lang w:val="id-ID"/>
        </w:rPr>
        <w:t>sinar</w:t>
      </w:r>
      <w:r w:rsidR="00A17A03" w:rsidRPr="006700F0">
        <w:rPr>
          <w:rFonts w:cs="Times New Roman"/>
          <w:sz w:val="22"/>
          <w:lang w:val="id-ID"/>
        </w:rPr>
        <w:t xml:space="preserve"> ultraviolet ini</w:t>
      </w:r>
      <w:r w:rsidR="000B26B6" w:rsidRPr="006700F0">
        <w:rPr>
          <w:rFonts w:cs="Times New Roman"/>
          <w:sz w:val="22"/>
          <w:lang w:val="id-ID"/>
        </w:rPr>
        <w:t xml:space="preserve"> dap</w:t>
      </w:r>
      <w:r w:rsidR="00C52A38">
        <w:rPr>
          <w:rFonts w:cs="Times New Roman"/>
          <w:sz w:val="22"/>
          <w:lang w:val="id-ID"/>
        </w:rPr>
        <w:t>a</w:t>
      </w:r>
      <w:r w:rsidR="000B26B6" w:rsidRPr="006700F0">
        <w:rPr>
          <w:rFonts w:cs="Times New Roman"/>
          <w:sz w:val="22"/>
          <w:lang w:val="id-ID"/>
        </w:rPr>
        <w:t>t menembus sinar dengan panjang gelombang 264 nm</w:t>
      </w:r>
      <w:r w:rsidR="00CB3CF4" w:rsidRPr="006700F0">
        <w:rPr>
          <w:rFonts w:cs="Times New Roman"/>
          <w:sz w:val="22"/>
          <w:lang w:val="id-ID"/>
        </w:rPr>
        <w:t xml:space="preserve">. </w:t>
      </w:r>
      <w:r w:rsidR="005A12B2" w:rsidRPr="006700F0">
        <w:rPr>
          <w:rFonts w:cs="Times New Roman"/>
          <w:sz w:val="22"/>
          <w:lang w:val="id-ID"/>
        </w:rPr>
        <w:t>Proses desinfeksi</w:t>
      </w:r>
      <w:r w:rsidR="007F438F" w:rsidRPr="006700F0">
        <w:rPr>
          <w:rFonts w:cs="Times New Roman"/>
          <w:sz w:val="22"/>
          <w:lang w:val="id-ID"/>
        </w:rPr>
        <w:t xml:space="preserve"> yang berlangsungan </w:t>
      </w:r>
      <w:r w:rsidR="007F438F" w:rsidRPr="006700F0">
        <w:rPr>
          <w:rFonts w:cs="Times New Roman"/>
          <w:sz w:val="22"/>
          <w:lang w:val="id-ID"/>
        </w:rPr>
        <w:lastRenderedPageBreak/>
        <w:t>dengan mengkontakkan</w:t>
      </w:r>
      <w:r w:rsidR="0070061A" w:rsidRPr="006700F0">
        <w:rPr>
          <w:rFonts w:cs="Times New Roman"/>
          <w:sz w:val="22"/>
          <w:lang w:val="id-ID"/>
        </w:rPr>
        <w:t xml:space="preserve"> air kedalam</w:t>
      </w:r>
      <w:r w:rsidR="00EA7D12" w:rsidRPr="006700F0">
        <w:rPr>
          <w:rFonts w:cs="Times New Roman"/>
          <w:sz w:val="22"/>
          <w:lang w:val="id-ID"/>
        </w:rPr>
        <w:t xml:space="preserve"> tabung UV </w:t>
      </w:r>
      <w:r w:rsidR="00EF48EA" w:rsidRPr="006700F0">
        <w:rPr>
          <w:rFonts w:cs="Times New Roman"/>
          <w:sz w:val="22"/>
          <w:lang w:val="id-ID"/>
        </w:rPr>
        <w:t>dengan variasi kontak selama 10 menit</w:t>
      </w:r>
      <w:r w:rsidR="00A73C76" w:rsidRPr="006700F0">
        <w:rPr>
          <w:rFonts w:cs="Times New Roman"/>
          <w:sz w:val="22"/>
          <w:lang w:val="id-ID"/>
        </w:rPr>
        <w:t xml:space="preserve"> air disirkulasi</w:t>
      </w:r>
      <w:r w:rsidR="008433D2" w:rsidRPr="006700F0">
        <w:rPr>
          <w:rFonts w:cs="Times New Roman"/>
          <w:sz w:val="22"/>
          <w:lang w:val="id-ID"/>
        </w:rPr>
        <w:t>.</w:t>
      </w:r>
    </w:p>
    <w:p w14:paraId="38755FBB" w14:textId="65278A26" w:rsidR="005E50F2" w:rsidRPr="006700F0" w:rsidRDefault="00B378AA" w:rsidP="007F79F2">
      <w:pPr>
        <w:keepNext/>
        <w:spacing w:line="276" w:lineRule="auto"/>
        <w:jc w:val="center"/>
        <w:rPr>
          <w:rFonts w:cs="Times New Roman"/>
          <w:sz w:val="22"/>
        </w:rPr>
      </w:pPr>
      <w:r w:rsidRPr="006700F0">
        <w:rPr>
          <w:rFonts w:cs="Times New Roman"/>
          <w:noProof/>
          <w:sz w:val="22"/>
          <w:lang w:val="id-ID" w:eastAsia="id-ID"/>
        </w:rPr>
        <w:drawing>
          <wp:anchor distT="0" distB="0" distL="114300" distR="114300" simplePos="0" relativeHeight="251670529" behindDoc="0" locked="0" layoutInCell="1" allowOverlap="1" wp14:anchorId="2B9CA2B1" wp14:editId="717B9526">
            <wp:simplePos x="0" y="0"/>
            <wp:positionH relativeFrom="margin">
              <wp:align>center</wp:align>
            </wp:positionH>
            <wp:positionV relativeFrom="paragraph">
              <wp:posOffset>8890</wp:posOffset>
            </wp:positionV>
            <wp:extent cx="2564704" cy="1927860"/>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64704" cy="1927860"/>
                    </a:xfrm>
                    <a:prstGeom prst="rect">
                      <a:avLst/>
                    </a:prstGeom>
                    <a:noFill/>
                  </pic:spPr>
                </pic:pic>
              </a:graphicData>
            </a:graphic>
          </wp:anchor>
        </w:drawing>
      </w:r>
    </w:p>
    <w:p w14:paraId="34370955" w14:textId="57E772AF" w:rsidR="00B378AA" w:rsidRDefault="00B378AA" w:rsidP="007F79F2">
      <w:pPr>
        <w:pStyle w:val="Caption"/>
        <w:spacing w:after="0" w:line="276" w:lineRule="auto"/>
        <w:jc w:val="center"/>
        <w:rPr>
          <w:rFonts w:cs="Times New Roman"/>
          <w:i w:val="0"/>
          <w:iCs w:val="0"/>
          <w:color w:val="auto"/>
          <w:sz w:val="22"/>
          <w:szCs w:val="22"/>
        </w:rPr>
      </w:pPr>
      <w:bookmarkStart w:id="5121" w:name="_Toc232626878"/>
    </w:p>
    <w:p w14:paraId="3E6DD08E" w14:textId="77777777" w:rsidR="00B378AA" w:rsidRDefault="00B378AA" w:rsidP="007F79F2">
      <w:pPr>
        <w:pStyle w:val="Caption"/>
        <w:spacing w:after="0" w:line="276" w:lineRule="auto"/>
        <w:jc w:val="center"/>
        <w:rPr>
          <w:rFonts w:cs="Times New Roman"/>
          <w:i w:val="0"/>
          <w:iCs w:val="0"/>
          <w:color w:val="auto"/>
          <w:sz w:val="22"/>
          <w:szCs w:val="22"/>
        </w:rPr>
      </w:pPr>
    </w:p>
    <w:p w14:paraId="15E6A6CA" w14:textId="77777777" w:rsidR="00B378AA" w:rsidRDefault="00B378AA" w:rsidP="007F79F2">
      <w:pPr>
        <w:pStyle w:val="Caption"/>
        <w:spacing w:after="0" w:line="276" w:lineRule="auto"/>
        <w:jc w:val="center"/>
        <w:rPr>
          <w:rFonts w:cs="Times New Roman"/>
          <w:i w:val="0"/>
          <w:iCs w:val="0"/>
          <w:color w:val="auto"/>
          <w:sz w:val="22"/>
          <w:szCs w:val="22"/>
        </w:rPr>
      </w:pPr>
    </w:p>
    <w:p w14:paraId="4C9946A2" w14:textId="77777777" w:rsidR="00B378AA" w:rsidRDefault="00B378AA" w:rsidP="007F79F2">
      <w:pPr>
        <w:pStyle w:val="Caption"/>
        <w:spacing w:after="0" w:line="276" w:lineRule="auto"/>
        <w:jc w:val="center"/>
        <w:rPr>
          <w:rFonts w:cs="Times New Roman"/>
          <w:i w:val="0"/>
          <w:iCs w:val="0"/>
          <w:color w:val="auto"/>
          <w:sz w:val="22"/>
          <w:szCs w:val="22"/>
        </w:rPr>
      </w:pPr>
    </w:p>
    <w:p w14:paraId="2F3797FC" w14:textId="77777777" w:rsidR="00B378AA" w:rsidRDefault="00B378AA" w:rsidP="007F79F2">
      <w:pPr>
        <w:pStyle w:val="Caption"/>
        <w:spacing w:after="0" w:line="276" w:lineRule="auto"/>
        <w:jc w:val="center"/>
        <w:rPr>
          <w:rFonts w:cs="Times New Roman"/>
          <w:i w:val="0"/>
          <w:iCs w:val="0"/>
          <w:color w:val="auto"/>
          <w:sz w:val="22"/>
          <w:szCs w:val="22"/>
        </w:rPr>
      </w:pPr>
    </w:p>
    <w:p w14:paraId="02CE5DF1" w14:textId="77777777" w:rsidR="00B378AA" w:rsidRDefault="00B378AA" w:rsidP="007F79F2">
      <w:pPr>
        <w:pStyle w:val="Caption"/>
        <w:spacing w:after="0" w:line="276" w:lineRule="auto"/>
        <w:jc w:val="center"/>
        <w:rPr>
          <w:rFonts w:cs="Times New Roman"/>
          <w:i w:val="0"/>
          <w:iCs w:val="0"/>
          <w:color w:val="auto"/>
          <w:sz w:val="22"/>
          <w:szCs w:val="22"/>
        </w:rPr>
      </w:pPr>
    </w:p>
    <w:p w14:paraId="41F68D4A" w14:textId="77777777" w:rsidR="00B378AA" w:rsidRDefault="00B378AA" w:rsidP="007F79F2">
      <w:pPr>
        <w:pStyle w:val="Caption"/>
        <w:spacing w:after="0" w:line="276" w:lineRule="auto"/>
        <w:jc w:val="center"/>
        <w:rPr>
          <w:rFonts w:cs="Times New Roman"/>
          <w:i w:val="0"/>
          <w:iCs w:val="0"/>
          <w:color w:val="auto"/>
          <w:sz w:val="22"/>
          <w:szCs w:val="22"/>
        </w:rPr>
      </w:pPr>
    </w:p>
    <w:p w14:paraId="2A972634" w14:textId="77777777" w:rsidR="00B378AA" w:rsidRDefault="00B378AA" w:rsidP="007F79F2">
      <w:pPr>
        <w:pStyle w:val="Caption"/>
        <w:spacing w:after="0" w:line="276" w:lineRule="auto"/>
        <w:jc w:val="center"/>
        <w:rPr>
          <w:rFonts w:cs="Times New Roman"/>
          <w:i w:val="0"/>
          <w:iCs w:val="0"/>
          <w:color w:val="auto"/>
          <w:sz w:val="22"/>
          <w:szCs w:val="22"/>
        </w:rPr>
      </w:pPr>
    </w:p>
    <w:p w14:paraId="03A16CF7" w14:textId="77777777" w:rsidR="00B378AA" w:rsidRDefault="00B378AA" w:rsidP="007F79F2">
      <w:pPr>
        <w:pStyle w:val="Caption"/>
        <w:spacing w:after="0" w:line="276" w:lineRule="auto"/>
        <w:jc w:val="center"/>
        <w:rPr>
          <w:rFonts w:cs="Times New Roman"/>
          <w:i w:val="0"/>
          <w:iCs w:val="0"/>
          <w:color w:val="auto"/>
          <w:sz w:val="22"/>
          <w:szCs w:val="22"/>
        </w:rPr>
      </w:pPr>
    </w:p>
    <w:p w14:paraId="62DDEB90" w14:textId="77777777" w:rsidR="00B378AA" w:rsidRDefault="00B378AA" w:rsidP="007F79F2">
      <w:pPr>
        <w:pStyle w:val="Caption"/>
        <w:spacing w:after="0" w:line="276" w:lineRule="auto"/>
        <w:jc w:val="center"/>
        <w:rPr>
          <w:rFonts w:cs="Times New Roman"/>
          <w:i w:val="0"/>
          <w:iCs w:val="0"/>
          <w:color w:val="auto"/>
          <w:sz w:val="22"/>
          <w:szCs w:val="22"/>
        </w:rPr>
      </w:pPr>
    </w:p>
    <w:p w14:paraId="123F1D42" w14:textId="1A0C2FDE" w:rsidR="008B5970" w:rsidRPr="006700F0" w:rsidRDefault="005E50F2" w:rsidP="003C6A1C">
      <w:pPr>
        <w:pStyle w:val="Gambar"/>
        <w:rPr>
          <w:i/>
          <w:iCs/>
        </w:rPr>
      </w:pPr>
      <w:r w:rsidRPr="006700F0">
        <w:t xml:space="preserve">Gambar 2. </w:t>
      </w:r>
      <w:r w:rsidR="00E61927">
        <w:fldChar w:fldCharType="begin"/>
      </w:r>
      <w:r w:rsidR="00E61927">
        <w:instrText xml:space="preserve"> SEQ Gambar_2. \* ARABIC </w:instrText>
      </w:r>
      <w:r w:rsidR="00E61927">
        <w:fldChar w:fldCharType="separate"/>
      </w:r>
      <w:r w:rsidR="00920744">
        <w:rPr>
          <w:noProof/>
        </w:rPr>
        <w:t>4</w:t>
      </w:r>
      <w:r w:rsidR="00E61927">
        <w:rPr>
          <w:noProof/>
        </w:rPr>
        <w:fldChar w:fldCharType="end"/>
      </w:r>
      <w:r w:rsidRPr="006700F0">
        <w:rPr>
          <w:lang w:val="id-ID"/>
        </w:rPr>
        <w:t xml:space="preserve"> </w:t>
      </w:r>
      <w:r w:rsidR="00F34E79" w:rsidRPr="006700F0">
        <w:rPr>
          <w:lang w:val="id-ID"/>
        </w:rPr>
        <w:t>Lampu Ultraviolet</w:t>
      </w:r>
      <w:bookmarkEnd w:id="5121"/>
    </w:p>
    <w:p w14:paraId="50776689" w14:textId="2A0A3CC6" w:rsidR="00BB6106" w:rsidRPr="003C6A1C" w:rsidRDefault="006101B4" w:rsidP="007F79F2">
      <w:pPr>
        <w:spacing w:line="276" w:lineRule="auto"/>
        <w:jc w:val="center"/>
        <w:rPr>
          <w:rFonts w:cs="Times New Roman"/>
          <w:sz w:val="20"/>
          <w:lang w:val="id-ID"/>
        </w:rPr>
      </w:pPr>
      <w:r w:rsidRPr="003C6A1C">
        <w:rPr>
          <w:rFonts w:cs="Times New Roman"/>
          <w:sz w:val="20"/>
          <w:lang w:val="id-ID"/>
        </w:rPr>
        <w:t xml:space="preserve">(Sumber </w:t>
      </w:r>
      <w:hyperlink r:id="rId33" w:history="1">
        <w:r w:rsidR="00BB6106" w:rsidRPr="003C6A1C">
          <w:rPr>
            <w:rStyle w:val="Hyperlink"/>
            <w:rFonts w:cs="Times New Roman"/>
            <w:color w:val="auto"/>
            <w:sz w:val="20"/>
            <w:u w:val="none"/>
            <w:lang w:val="id-ID"/>
          </w:rPr>
          <w:t>https://id.bossgoo.com</w:t>
        </w:r>
      </w:hyperlink>
      <w:r w:rsidRPr="003C6A1C">
        <w:rPr>
          <w:rFonts w:cs="Times New Roman"/>
          <w:sz w:val="20"/>
          <w:lang w:val="id-ID"/>
        </w:rPr>
        <w:t>)</w:t>
      </w:r>
    </w:p>
    <w:p w14:paraId="54CA6ADB" w14:textId="4EAA53AE" w:rsidR="00645680" w:rsidRPr="006700F0" w:rsidRDefault="002325CF" w:rsidP="00B378AA">
      <w:pPr>
        <w:pStyle w:val="ListParagraph"/>
        <w:numPr>
          <w:ilvl w:val="0"/>
          <w:numId w:val="40"/>
        </w:numPr>
        <w:spacing w:line="276" w:lineRule="auto"/>
        <w:ind w:left="284" w:hanging="284"/>
        <w:rPr>
          <w:rFonts w:cs="Times New Roman"/>
          <w:sz w:val="22"/>
          <w:lang w:val="id-ID"/>
        </w:rPr>
      </w:pPr>
      <w:r w:rsidRPr="006700F0">
        <w:rPr>
          <w:rFonts w:cs="Times New Roman"/>
          <w:sz w:val="22"/>
          <w:lang w:val="id-ID"/>
        </w:rPr>
        <w:t>Outlet</w:t>
      </w:r>
    </w:p>
    <w:p w14:paraId="4A952C50" w14:textId="6A9D4791" w:rsidR="00635687" w:rsidRPr="006700F0" w:rsidRDefault="00453F33" w:rsidP="00B378AA">
      <w:pPr>
        <w:spacing w:line="276" w:lineRule="auto"/>
        <w:ind w:left="284" w:firstLine="567"/>
        <w:rPr>
          <w:rFonts w:cs="Times New Roman"/>
          <w:sz w:val="22"/>
          <w:lang w:val="id-ID"/>
        </w:rPr>
      </w:pPr>
      <w:r w:rsidRPr="006700F0">
        <w:rPr>
          <w:rFonts w:cs="Times New Roman"/>
          <w:i/>
          <w:iCs/>
          <w:sz w:val="22"/>
        </w:rPr>
        <w:t xml:space="preserve">Outlet </w:t>
      </w:r>
      <w:proofErr w:type="spellStart"/>
      <w:r w:rsidRPr="006700F0">
        <w:rPr>
          <w:rFonts w:cs="Times New Roman"/>
          <w:sz w:val="22"/>
        </w:rPr>
        <w:t>merupakan</w:t>
      </w:r>
      <w:proofErr w:type="spellEnd"/>
      <w:r w:rsidRPr="006700F0">
        <w:rPr>
          <w:rFonts w:cs="Times New Roman"/>
          <w:sz w:val="22"/>
        </w:rPr>
        <w:t xml:space="preserve">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akhir</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proses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yaitu</w:t>
      </w:r>
      <w:proofErr w:type="spellEnd"/>
      <w:r w:rsidRPr="006700F0">
        <w:rPr>
          <w:rFonts w:cs="Times New Roman"/>
          <w:sz w:val="22"/>
        </w:rPr>
        <w:t xml:space="preserve"> </w:t>
      </w:r>
      <w:r w:rsidRPr="00B378AA">
        <w:rPr>
          <w:rFonts w:cs="Times New Roman"/>
          <w:sz w:val="22"/>
          <w:lang w:val="id-ID"/>
        </w:rPr>
        <w:t>saluran</w:t>
      </w:r>
      <w:r w:rsidRPr="006700F0">
        <w:rPr>
          <w:rFonts w:cs="Times New Roman"/>
          <w:sz w:val="22"/>
        </w:rPr>
        <w:t xml:space="preserve"> </w:t>
      </w:r>
      <w:proofErr w:type="spellStart"/>
      <w:r w:rsidRPr="006700F0">
        <w:rPr>
          <w:rFonts w:cs="Times New Roman"/>
          <w:sz w:val="22"/>
        </w:rPr>
        <w:t>tempat</w:t>
      </w:r>
      <w:proofErr w:type="spellEnd"/>
      <w:r w:rsidRPr="006700F0">
        <w:rPr>
          <w:rFonts w:cs="Times New Roman"/>
          <w:sz w:val="22"/>
        </w:rPr>
        <w:t xml:space="preserve"> air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selesai</w:t>
      </w:r>
      <w:proofErr w:type="spellEnd"/>
      <w:r w:rsidRPr="006700F0">
        <w:rPr>
          <w:rFonts w:cs="Times New Roman"/>
          <w:sz w:val="22"/>
        </w:rPr>
        <w:t xml:space="preserve"> </w:t>
      </w:r>
      <w:proofErr w:type="spellStart"/>
      <w:r w:rsidRPr="006700F0">
        <w:rPr>
          <w:rFonts w:cs="Times New Roman"/>
          <w:sz w:val="22"/>
        </w:rPr>
        <w:t>diolah</w:t>
      </w:r>
      <w:proofErr w:type="spellEnd"/>
      <w:r w:rsidRPr="006700F0">
        <w:rPr>
          <w:rFonts w:cs="Times New Roman"/>
          <w:sz w:val="22"/>
        </w:rPr>
        <w:t xml:space="preserve"> </w:t>
      </w:r>
      <w:proofErr w:type="spellStart"/>
      <w:r w:rsidRPr="006700F0">
        <w:rPr>
          <w:rFonts w:cs="Times New Roman"/>
          <w:sz w:val="22"/>
        </w:rPr>
        <w:t>dialirkan</w:t>
      </w:r>
      <w:proofErr w:type="spellEnd"/>
      <w:r w:rsidRPr="006700F0">
        <w:rPr>
          <w:rFonts w:cs="Times New Roman"/>
          <w:sz w:val="22"/>
        </w:rPr>
        <w:t xml:space="preserve"> </w:t>
      </w:r>
      <w:proofErr w:type="spellStart"/>
      <w:r w:rsidRPr="006700F0">
        <w:rPr>
          <w:rFonts w:cs="Times New Roman"/>
          <w:sz w:val="22"/>
        </w:rPr>
        <w:t>kembali</w:t>
      </w:r>
      <w:proofErr w:type="spellEnd"/>
      <w:r w:rsidRPr="006700F0">
        <w:rPr>
          <w:rFonts w:cs="Times New Roman"/>
          <w:sz w:val="22"/>
        </w:rPr>
        <w:t xml:space="preserve"> </w:t>
      </w:r>
      <w:proofErr w:type="spellStart"/>
      <w:r w:rsidRPr="006700F0">
        <w:rPr>
          <w:rFonts w:cs="Times New Roman"/>
          <w:sz w:val="22"/>
        </w:rPr>
        <w:t>ke</w:t>
      </w:r>
      <w:proofErr w:type="spellEnd"/>
      <w:r w:rsidRPr="006700F0">
        <w:rPr>
          <w:rFonts w:cs="Times New Roman"/>
          <w:sz w:val="22"/>
        </w:rPr>
        <w:t xml:space="preserve"> </w:t>
      </w:r>
      <w:proofErr w:type="spellStart"/>
      <w:r w:rsidRPr="006700F0">
        <w:rPr>
          <w:rFonts w:cs="Times New Roman"/>
          <w:sz w:val="22"/>
        </w:rPr>
        <w:t>laut</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yang </w:t>
      </w:r>
      <w:proofErr w:type="spellStart"/>
      <w:r w:rsidRPr="006700F0">
        <w:rPr>
          <w:rFonts w:cs="Times New Roman"/>
          <w:sz w:val="22"/>
        </w:rPr>
        <w:t>dikeluarkan</w:t>
      </w:r>
      <w:proofErr w:type="spellEnd"/>
      <w:r w:rsidRPr="006700F0">
        <w:rPr>
          <w:rFonts w:cs="Times New Roman"/>
          <w:sz w:val="22"/>
        </w:rPr>
        <w:t xml:space="preserve"> </w:t>
      </w:r>
      <w:proofErr w:type="spellStart"/>
      <w:r w:rsidRPr="006700F0">
        <w:rPr>
          <w:rFonts w:cs="Times New Roman"/>
          <w:sz w:val="22"/>
        </w:rPr>
        <w:t>melalui</w:t>
      </w:r>
      <w:proofErr w:type="spellEnd"/>
      <w:r w:rsidRPr="006700F0">
        <w:rPr>
          <w:rFonts w:cs="Times New Roman"/>
          <w:sz w:val="22"/>
        </w:rPr>
        <w:t xml:space="preserve"> </w:t>
      </w:r>
      <w:r w:rsidRPr="006700F0">
        <w:rPr>
          <w:rFonts w:cs="Times New Roman"/>
          <w:i/>
          <w:iCs/>
          <w:sz w:val="22"/>
        </w:rPr>
        <w:t>outlet</w:t>
      </w:r>
      <w:r w:rsidRPr="006700F0">
        <w:rPr>
          <w:rFonts w:cs="Times New Roman"/>
          <w:sz w:val="22"/>
        </w:rPr>
        <w:t xml:space="preserve"> </w:t>
      </w:r>
      <w:proofErr w:type="spellStart"/>
      <w:r w:rsidRPr="006700F0">
        <w:rPr>
          <w:rFonts w:cs="Times New Roman"/>
          <w:sz w:val="22"/>
        </w:rPr>
        <w:t>harus</w:t>
      </w:r>
      <w:proofErr w:type="spellEnd"/>
      <w:r w:rsidRPr="006700F0">
        <w:rPr>
          <w:rFonts w:cs="Times New Roman"/>
          <w:sz w:val="22"/>
        </w:rPr>
        <w:t xml:space="preserve"> </w:t>
      </w:r>
      <w:proofErr w:type="spellStart"/>
      <w:r w:rsidRPr="006700F0">
        <w:rPr>
          <w:rFonts w:cs="Times New Roman"/>
          <w:sz w:val="22"/>
        </w:rPr>
        <w:t>memenuhi</w:t>
      </w:r>
      <w:proofErr w:type="spellEnd"/>
      <w:r w:rsidRPr="006700F0">
        <w:rPr>
          <w:rFonts w:cs="Times New Roman"/>
          <w:sz w:val="22"/>
        </w:rPr>
        <w:t xml:space="preserve"> </w:t>
      </w:r>
      <w:proofErr w:type="spellStart"/>
      <w:r w:rsidRPr="006700F0">
        <w:rPr>
          <w:rFonts w:cs="Times New Roman"/>
          <w:sz w:val="22"/>
        </w:rPr>
        <w:t>standar</w:t>
      </w:r>
      <w:proofErr w:type="spellEnd"/>
      <w:r w:rsidRPr="006700F0">
        <w:rPr>
          <w:rFonts w:cs="Times New Roman"/>
          <w:sz w:val="22"/>
        </w:rPr>
        <w:t xml:space="preserve"> </w:t>
      </w:r>
      <w:r w:rsidR="0001646D" w:rsidRPr="006700F0">
        <w:rPr>
          <w:rFonts w:cs="Times New Roman"/>
          <w:sz w:val="22"/>
          <w:lang w:val="id-ID"/>
        </w:rPr>
        <w:t>r</w:t>
      </w:r>
      <w:proofErr w:type="spellStart"/>
      <w:r w:rsidRPr="006700F0">
        <w:rPr>
          <w:rFonts w:cs="Times New Roman"/>
          <w:sz w:val="22"/>
        </w:rPr>
        <w:t>egulasi</w:t>
      </w:r>
      <w:proofErr w:type="spellEnd"/>
      <w:r w:rsidRPr="006700F0">
        <w:rPr>
          <w:rFonts w:cs="Times New Roman"/>
          <w:sz w:val="22"/>
        </w:rPr>
        <w:t xml:space="preserve"> D-2 </w:t>
      </w:r>
      <w:proofErr w:type="spellStart"/>
      <w:r w:rsidRPr="006700F0">
        <w:rPr>
          <w:rFonts w:cs="Times New Roman"/>
          <w:sz w:val="22"/>
        </w:rPr>
        <w:t>dari</w:t>
      </w:r>
      <w:proofErr w:type="spellEnd"/>
      <w:r w:rsidRPr="006700F0">
        <w:rPr>
          <w:rFonts w:cs="Times New Roman"/>
          <w:sz w:val="22"/>
        </w:rPr>
        <w:t xml:space="preserve"> </w:t>
      </w:r>
      <w:r w:rsidRPr="006700F0">
        <w:rPr>
          <w:rFonts w:cs="Times New Roman"/>
          <w:i/>
          <w:iCs/>
          <w:sz w:val="22"/>
        </w:rPr>
        <w:t>International Maritime Organization</w:t>
      </w:r>
      <w:r w:rsidRPr="006700F0">
        <w:rPr>
          <w:rFonts w:cs="Times New Roman"/>
          <w:sz w:val="22"/>
        </w:rPr>
        <w:t xml:space="preserve"> (IMO). Standar </w:t>
      </w:r>
      <w:proofErr w:type="spellStart"/>
      <w:r w:rsidRPr="006700F0">
        <w:rPr>
          <w:rFonts w:cs="Times New Roman"/>
          <w:sz w:val="22"/>
        </w:rPr>
        <w:t>tersebut</w:t>
      </w:r>
      <w:proofErr w:type="spellEnd"/>
      <w:r w:rsidRPr="006700F0">
        <w:rPr>
          <w:rFonts w:cs="Times New Roman"/>
          <w:sz w:val="22"/>
        </w:rPr>
        <w:t xml:space="preserve"> </w:t>
      </w:r>
      <w:proofErr w:type="spellStart"/>
      <w:r w:rsidRPr="006700F0">
        <w:rPr>
          <w:rFonts w:cs="Times New Roman"/>
          <w:sz w:val="22"/>
        </w:rPr>
        <w:t>mensyaratkan</w:t>
      </w:r>
      <w:proofErr w:type="spellEnd"/>
      <w:r w:rsidRPr="006700F0">
        <w:rPr>
          <w:rFonts w:cs="Times New Roman"/>
          <w:sz w:val="22"/>
        </w:rPr>
        <w:t xml:space="preserve"> </w:t>
      </w:r>
      <w:proofErr w:type="spellStart"/>
      <w:r w:rsidRPr="006700F0">
        <w:rPr>
          <w:rFonts w:cs="Times New Roman"/>
          <w:sz w:val="22"/>
        </w:rPr>
        <w:t>bahwa</w:t>
      </w:r>
      <w:proofErr w:type="spellEnd"/>
      <w:r w:rsidRPr="006700F0">
        <w:rPr>
          <w:rFonts w:cs="Times New Roman"/>
          <w:sz w:val="22"/>
        </w:rPr>
        <w:t xml:space="preserve"> </w:t>
      </w:r>
      <w:proofErr w:type="spellStart"/>
      <w:r w:rsidRPr="006700F0">
        <w:rPr>
          <w:rFonts w:cs="Times New Roman"/>
          <w:sz w:val="22"/>
        </w:rPr>
        <w:t>jumlah</w:t>
      </w:r>
      <w:proofErr w:type="spellEnd"/>
      <w:r w:rsidRPr="006700F0">
        <w:rPr>
          <w:rFonts w:cs="Times New Roman"/>
          <w:sz w:val="22"/>
        </w:rPr>
        <w:t xml:space="preserve"> </w:t>
      </w:r>
      <w:proofErr w:type="spellStart"/>
      <w:r w:rsidRPr="006700F0">
        <w:rPr>
          <w:rFonts w:cs="Times New Roman"/>
          <w:sz w:val="22"/>
        </w:rPr>
        <w:t>organisme</w:t>
      </w:r>
      <w:proofErr w:type="spellEnd"/>
      <w:r w:rsidRPr="006700F0">
        <w:rPr>
          <w:rFonts w:cs="Times New Roman"/>
          <w:sz w:val="22"/>
        </w:rPr>
        <w:t xml:space="preserve"> </w:t>
      </w:r>
      <w:proofErr w:type="spellStart"/>
      <w:r w:rsidRPr="006700F0">
        <w:rPr>
          <w:rFonts w:cs="Times New Roman"/>
          <w:sz w:val="22"/>
        </w:rPr>
        <w:t>hidup</w:t>
      </w:r>
      <w:proofErr w:type="spellEnd"/>
      <w:r w:rsidRPr="006700F0">
        <w:rPr>
          <w:rFonts w:cs="Times New Roman"/>
          <w:sz w:val="22"/>
        </w:rPr>
        <w:t xml:space="preserve"> di </w:t>
      </w:r>
      <w:proofErr w:type="spellStart"/>
      <w:r w:rsidRPr="006700F0">
        <w:rPr>
          <w:rFonts w:cs="Times New Roman"/>
          <w:sz w:val="22"/>
        </w:rPr>
        <w:t>dalam</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dikurangi</w:t>
      </w:r>
      <w:proofErr w:type="spellEnd"/>
      <w:r w:rsidRPr="006700F0">
        <w:rPr>
          <w:rFonts w:cs="Times New Roman"/>
          <w:sz w:val="22"/>
        </w:rPr>
        <w:t xml:space="preserve"> </w:t>
      </w:r>
      <w:proofErr w:type="spellStart"/>
      <w:r w:rsidRPr="006700F0">
        <w:rPr>
          <w:rFonts w:cs="Times New Roman"/>
          <w:sz w:val="22"/>
        </w:rPr>
        <w:t>hingga</w:t>
      </w:r>
      <w:proofErr w:type="spellEnd"/>
      <w:r w:rsidRPr="006700F0">
        <w:rPr>
          <w:rFonts w:cs="Times New Roman"/>
          <w:sz w:val="22"/>
        </w:rPr>
        <w:t xml:space="preserve"> </w:t>
      </w:r>
      <w:proofErr w:type="spellStart"/>
      <w:r w:rsidRPr="006700F0">
        <w:rPr>
          <w:rFonts w:cs="Times New Roman"/>
          <w:sz w:val="22"/>
        </w:rPr>
        <w:t>berada</w:t>
      </w:r>
      <w:proofErr w:type="spellEnd"/>
      <w:r w:rsidRPr="006700F0">
        <w:rPr>
          <w:rFonts w:cs="Times New Roman"/>
          <w:sz w:val="22"/>
        </w:rPr>
        <w:t xml:space="preserve"> di </w:t>
      </w:r>
      <w:proofErr w:type="spellStart"/>
      <w:r w:rsidRPr="006700F0">
        <w:rPr>
          <w:rFonts w:cs="Times New Roman"/>
          <w:sz w:val="22"/>
        </w:rPr>
        <w:t>bawah</w:t>
      </w:r>
      <w:proofErr w:type="spellEnd"/>
      <w:r w:rsidRPr="006700F0">
        <w:rPr>
          <w:rFonts w:cs="Times New Roman"/>
          <w:sz w:val="22"/>
        </w:rPr>
        <w:t xml:space="preserve"> batas yang </w:t>
      </w:r>
      <w:proofErr w:type="spellStart"/>
      <w:r w:rsidRPr="006700F0">
        <w:rPr>
          <w:rFonts w:cs="Times New Roman"/>
          <w:sz w:val="22"/>
        </w:rPr>
        <w:t>diizinkan</w:t>
      </w:r>
      <w:proofErr w:type="spellEnd"/>
      <w:r w:rsidRPr="006700F0">
        <w:rPr>
          <w:rFonts w:cs="Times New Roman"/>
          <w:sz w:val="22"/>
        </w:rPr>
        <w:t xml:space="preserve">, </w:t>
      </w:r>
      <w:proofErr w:type="spellStart"/>
      <w:r w:rsidRPr="006700F0">
        <w:rPr>
          <w:rFonts w:cs="Times New Roman"/>
          <w:sz w:val="22"/>
        </w:rPr>
        <w:t>sehingga</w:t>
      </w:r>
      <w:proofErr w:type="spellEnd"/>
      <w:r w:rsidRPr="006700F0">
        <w:rPr>
          <w:rFonts w:cs="Times New Roman"/>
          <w:sz w:val="22"/>
        </w:rPr>
        <w:t xml:space="preserve"> </w:t>
      </w:r>
      <w:proofErr w:type="spellStart"/>
      <w:r w:rsidRPr="006700F0">
        <w:rPr>
          <w:rFonts w:cs="Times New Roman"/>
          <w:sz w:val="22"/>
        </w:rPr>
        <w:t>tidak</w:t>
      </w:r>
      <w:proofErr w:type="spellEnd"/>
      <w:r w:rsidRPr="006700F0">
        <w:rPr>
          <w:rFonts w:cs="Times New Roman"/>
          <w:sz w:val="22"/>
        </w:rPr>
        <w:t xml:space="preserve"> </w:t>
      </w:r>
      <w:proofErr w:type="spellStart"/>
      <w:r w:rsidRPr="006700F0">
        <w:rPr>
          <w:rFonts w:cs="Times New Roman"/>
          <w:sz w:val="22"/>
        </w:rPr>
        <w:t>menimbulkan</w:t>
      </w:r>
      <w:proofErr w:type="spellEnd"/>
      <w:r w:rsidRPr="006700F0">
        <w:rPr>
          <w:rFonts w:cs="Times New Roman"/>
          <w:sz w:val="22"/>
        </w:rPr>
        <w:t xml:space="preserve"> </w:t>
      </w:r>
      <w:proofErr w:type="spellStart"/>
      <w:r w:rsidRPr="006700F0">
        <w:rPr>
          <w:rFonts w:cs="Times New Roman"/>
          <w:sz w:val="22"/>
        </w:rPr>
        <w:t>risiko</w:t>
      </w:r>
      <w:proofErr w:type="spellEnd"/>
      <w:r w:rsidRPr="006700F0">
        <w:rPr>
          <w:rFonts w:cs="Times New Roman"/>
          <w:sz w:val="22"/>
        </w:rPr>
        <w:t xml:space="preserve"> </w:t>
      </w:r>
      <w:proofErr w:type="spellStart"/>
      <w:r w:rsidRPr="006700F0">
        <w:rPr>
          <w:rFonts w:cs="Times New Roman"/>
          <w:sz w:val="22"/>
        </w:rPr>
        <w:t>terhadap</w:t>
      </w:r>
      <w:proofErr w:type="spellEnd"/>
      <w:r w:rsidRPr="006700F0">
        <w:rPr>
          <w:rFonts w:cs="Times New Roman"/>
          <w:sz w:val="22"/>
        </w:rPr>
        <w:t xml:space="preserve"> </w:t>
      </w:r>
      <w:proofErr w:type="spellStart"/>
      <w:r w:rsidRPr="006700F0">
        <w:rPr>
          <w:rFonts w:cs="Times New Roman"/>
          <w:sz w:val="22"/>
        </w:rPr>
        <w:t>ekosistem</w:t>
      </w:r>
      <w:proofErr w:type="spellEnd"/>
      <w:r w:rsidRPr="006700F0">
        <w:rPr>
          <w:rFonts w:cs="Times New Roman"/>
          <w:sz w:val="22"/>
        </w:rPr>
        <w:t xml:space="preserve"> </w:t>
      </w:r>
      <w:proofErr w:type="spellStart"/>
      <w:r w:rsidRPr="006700F0">
        <w:rPr>
          <w:rFonts w:cs="Times New Roman"/>
          <w:sz w:val="22"/>
        </w:rPr>
        <w:t>laut</w:t>
      </w:r>
      <w:proofErr w:type="spellEnd"/>
      <w:r w:rsidRPr="006700F0">
        <w:rPr>
          <w:rFonts w:cs="Times New Roman"/>
          <w:sz w:val="22"/>
        </w:rPr>
        <w:t xml:space="preserve"> di </w:t>
      </w:r>
      <w:proofErr w:type="spellStart"/>
      <w:r w:rsidRPr="006700F0">
        <w:rPr>
          <w:rFonts w:cs="Times New Roman"/>
          <w:sz w:val="22"/>
        </w:rPr>
        <w:t>lokasi</w:t>
      </w:r>
      <w:proofErr w:type="spellEnd"/>
      <w:r w:rsidRPr="006700F0">
        <w:rPr>
          <w:rFonts w:cs="Times New Roman"/>
          <w:sz w:val="22"/>
        </w:rPr>
        <w:t xml:space="preserve"> </w:t>
      </w:r>
      <w:proofErr w:type="spellStart"/>
      <w:r w:rsidRPr="006700F0">
        <w:rPr>
          <w:rFonts w:cs="Times New Roman"/>
          <w:sz w:val="22"/>
        </w:rPr>
        <w:t>pembuangan</w:t>
      </w:r>
      <w:proofErr w:type="spellEnd"/>
      <w:r w:rsidRPr="006700F0">
        <w:rPr>
          <w:rFonts w:cs="Times New Roman"/>
          <w:sz w:val="22"/>
          <w:lang w:val="id-ID"/>
        </w:rPr>
        <w:t xml:space="preserve"> </w:t>
      </w:r>
      <w:r w:rsidR="00243133" w:rsidRPr="006700F0">
        <w:rPr>
          <w:rFonts w:cs="Times New Roman"/>
          <w:i/>
          <w:iCs/>
          <w:sz w:val="22"/>
          <w:lang w:val="id-ID"/>
        </w:rPr>
        <w:fldChar w:fldCharType="begin" w:fldLock="1"/>
      </w:r>
      <w:r w:rsidR="008271C3">
        <w:rPr>
          <w:rFonts w:cs="Times New Roman"/>
          <w:i/>
          <w:iCs/>
          <w:sz w:val="22"/>
          <w:lang w:val="id-ID"/>
        </w:rPr>
        <w:instrText>ADDIN CSL_CITATION {"citationItems":[{"id":"ITEM-1","itemData":{"ISBN":"9781032212449","author":[{"dropping-particle":"","family":"PRATAMAH","given":"ALDY","non-dropping-particle":"","parse-names":false,"suffix":""}],"id":"ITEM-1","issue":"February","issued":{"date-parts":[["2024"]]},"page":"4-6","title":"ANALISIS PROSEDUR PEMBUANGAN AIR BALLAST PADA LINGKUNGAN MARITIM DI MV.AISHAKAMILAH","type":"article-journal"},"uris":["http://www.mendeley.com/documents/?uuid=e0e18d3b-ce7d-4c46-a2ee-9557c88262ba"]}],"mendeley":{"formattedCitation":"[10]","plainTextFormattedCitation":"[10]","previouslyFormattedCitation":"[10]"},"properties":{"noteIndex":0},"schema":"https://github.com/citation-style-language/schema/raw/master/csl-citation.json"}</w:instrText>
      </w:r>
      <w:r w:rsidR="00243133" w:rsidRPr="006700F0">
        <w:rPr>
          <w:rFonts w:cs="Times New Roman"/>
          <w:i/>
          <w:iCs/>
          <w:sz w:val="22"/>
          <w:lang w:val="id-ID"/>
        </w:rPr>
        <w:fldChar w:fldCharType="separate"/>
      </w:r>
      <w:r w:rsidR="00440915" w:rsidRPr="006700F0">
        <w:rPr>
          <w:rFonts w:cs="Times New Roman"/>
          <w:iCs/>
          <w:noProof/>
          <w:sz w:val="22"/>
          <w:lang w:val="id-ID"/>
        </w:rPr>
        <w:t>[10]</w:t>
      </w:r>
      <w:r w:rsidR="00243133" w:rsidRPr="006700F0">
        <w:rPr>
          <w:rFonts w:cs="Times New Roman"/>
          <w:i/>
          <w:iCs/>
          <w:sz w:val="22"/>
          <w:lang w:val="id-ID"/>
        </w:rPr>
        <w:fldChar w:fldCharType="end"/>
      </w:r>
      <w:r w:rsidR="00F47569" w:rsidRPr="006700F0">
        <w:rPr>
          <w:rFonts w:cs="Times New Roman"/>
          <w:i/>
          <w:iCs/>
          <w:sz w:val="22"/>
          <w:lang w:val="id-ID"/>
        </w:rPr>
        <w:t>.</w:t>
      </w:r>
      <w:r w:rsidR="004B17C5" w:rsidRPr="006700F0">
        <w:rPr>
          <w:rFonts w:cs="Times New Roman"/>
          <w:i/>
          <w:iCs/>
          <w:sz w:val="22"/>
          <w:lang w:val="id-ID"/>
        </w:rPr>
        <w:t xml:space="preserve"> </w:t>
      </w:r>
    </w:p>
    <w:p w14:paraId="475EAAC2" w14:textId="686000EA" w:rsidR="00617BF5" w:rsidRPr="006700F0" w:rsidRDefault="00617BF5" w:rsidP="005A21B2">
      <w:pPr>
        <w:pStyle w:val="Heading3"/>
      </w:pPr>
      <w:bookmarkStart w:id="5122" w:name="_Toc219591902"/>
      <w:bookmarkStart w:id="5123" w:name="_Toc219592194"/>
      <w:bookmarkStart w:id="5124" w:name="_Toc219595579"/>
      <w:bookmarkStart w:id="5125" w:name="_Toc219595878"/>
      <w:bookmarkStart w:id="5126" w:name="_Toc219627528"/>
      <w:bookmarkStart w:id="5127" w:name="_Toc219631534"/>
      <w:bookmarkStart w:id="5128" w:name="_Toc219718112"/>
      <w:bookmarkStart w:id="5129" w:name="_Toc219727960"/>
      <w:bookmarkStart w:id="5130" w:name="_Toc219728268"/>
      <w:bookmarkStart w:id="5131" w:name="_Toc220422255"/>
      <w:bookmarkStart w:id="5132" w:name="_Toc220422553"/>
      <w:bookmarkStart w:id="5133" w:name="_Toc220422851"/>
      <w:bookmarkStart w:id="5134" w:name="_Toc220423149"/>
      <w:bookmarkStart w:id="5135" w:name="_Toc220427337"/>
      <w:bookmarkStart w:id="5136" w:name="_Toc220427635"/>
      <w:bookmarkStart w:id="5137" w:name="_Toc220429317"/>
      <w:bookmarkStart w:id="5138" w:name="_Toc220430043"/>
      <w:bookmarkStart w:id="5139" w:name="_Toc220430341"/>
      <w:bookmarkStart w:id="5140" w:name="_Toc220430639"/>
      <w:bookmarkStart w:id="5141" w:name="_Toc220430937"/>
      <w:bookmarkStart w:id="5142" w:name="_Toc220431235"/>
      <w:bookmarkStart w:id="5143" w:name="_Toc220431533"/>
      <w:bookmarkStart w:id="5144" w:name="_Toc220432716"/>
      <w:bookmarkStart w:id="5145" w:name="_Toc220517353"/>
      <w:bookmarkStart w:id="5146" w:name="_Toc220517648"/>
      <w:bookmarkStart w:id="5147" w:name="_Toc220523274"/>
      <w:bookmarkStart w:id="5148" w:name="_Toc220523566"/>
      <w:bookmarkStart w:id="5149" w:name="_Toc220526277"/>
      <w:bookmarkStart w:id="5150" w:name="_Toc220526568"/>
      <w:bookmarkStart w:id="5151" w:name="_Toc220526859"/>
      <w:bookmarkStart w:id="5152" w:name="_Toc220527148"/>
      <w:bookmarkStart w:id="5153" w:name="_Toc220527437"/>
      <w:bookmarkStart w:id="5154" w:name="_Toc220527726"/>
      <w:bookmarkStart w:id="5155" w:name="_Toc220530190"/>
      <w:bookmarkStart w:id="5156" w:name="_Toc220534267"/>
      <w:bookmarkStart w:id="5157" w:name="_Toc220595552"/>
      <w:bookmarkStart w:id="5158" w:name="_Toc220595842"/>
      <w:bookmarkStart w:id="5159" w:name="_Toc220596132"/>
      <w:bookmarkStart w:id="5160" w:name="_Toc220596422"/>
      <w:bookmarkStart w:id="5161" w:name="_Toc220596712"/>
      <w:bookmarkStart w:id="5162" w:name="_Toc220597002"/>
      <w:bookmarkStart w:id="5163" w:name="_Toc220597927"/>
      <w:bookmarkStart w:id="5164" w:name="_Toc220607101"/>
      <w:bookmarkStart w:id="5165" w:name="_Toc220607390"/>
      <w:bookmarkStart w:id="5166" w:name="_Toc220607968"/>
      <w:bookmarkStart w:id="5167" w:name="_Toc220608257"/>
      <w:bookmarkStart w:id="5168" w:name="_Toc220619545"/>
      <w:bookmarkStart w:id="5169" w:name="_Toc220652616"/>
      <w:bookmarkStart w:id="5170" w:name="_Toc220652905"/>
      <w:bookmarkStart w:id="5171" w:name="_Toc220653194"/>
      <w:bookmarkStart w:id="5172" w:name="_Toc221566753"/>
      <w:bookmarkStart w:id="5173" w:name="_Toc226139904"/>
      <w:bookmarkStart w:id="5174" w:name="_Toc226140203"/>
      <w:bookmarkStart w:id="5175" w:name="_Toc226140502"/>
      <w:bookmarkStart w:id="5176" w:name="_Toc226140801"/>
      <w:bookmarkStart w:id="5177" w:name="_Toc226144193"/>
      <w:bookmarkStart w:id="5178" w:name="_Toc226144494"/>
      <w:bookmarkStart w:id="5179" w:name="_Toc226144803"/>
      <w:bookmarkStart w:id="5180" w:name="_Toc229338146"/>
      <w:bookmarkStart w:id="5181" w:name="_Toc229338447"/>
      <w:bookmarkStart w:id="5182" w:name="_Toc229347218"/>
      <w:bookmarkStart w:id="5183" w:name="_Toc229347519"/>
      <w:bookmarkStart w:id="5184" w:name="_Toc229348809"/>
      <w:bookmarkStart w:id="5185" w:name="_Toc229349110"/>
      <w:bookmarkStart w:id="5186" w:name="_Toc229349412"/>
      <w:bookmarkStart w:id="5187" w:name="_Toc229349714"/>
      <w:bookmarkStart w:id="5188" w:name="_Toc229350016"/>
      <w:bookmarkStart w:id="5189" w:name="_Toc229350318"/>
      <w:bookmarkStart w:id="5190" w:name="_Toc229350620"/>
      <w:bookmarkStart w:id="5191" w:name="_Toc229470953"/>
      <w:bookmarkStart w:id="5192" w:name="_Toc230099429"/>
      <w:bookmarkStart w:id="5193" w:name="_Toc231459305"/>
      <w:bookmarkStart w:id="5194" w:name="_Toc231459643"/>
      <w:bookmarkStart w:id="5195" w:name="_Toc231459981"/>
      <w:bookmarkStart w:id="5196" w:name="_Toc231460319"/>
      <w:bookmarkStart w:id="5197" w:name="_Toc231461903"/>
      <w:bookmarkStart w:id="5198" w:name="_Toc231462241"/>
      <w:bookmarkStart w:id="5199" w:name="_Toc231463263"/>
      <w:bookmarkStart w:id="5200" w:name="_Toc231463635"/>
      <w:bookmarkStart w:id="5201" w:name="_Toc231464007"/>
      <w:bookmarkStart w:id="5202" w:name="_Toc232618726"/>
      <w:bookmarkStart w:id="5203" w:name="_Toc232619145"/>
      <w:bookmarkStart w:id="5204" w:name="_Toc232619564"/>
      <w:bookmarkStart w:id="5205" w:name="_Toc232619888"/>
      <w:bookmarkStart w:id="5206" w:name="_Toc232620624"/>
      <w:bookmarkStart w:id="5207" w:name="_Toc232620966"/>
      <w:bookmarkStart w:id="5208" w:name="_Toc232621307"/>
      <w:bookmarkStart w:id="5209" w:name="_Toc232621648"/>
      <w:bookmarkStart w:id="5210" w:name="_Toc232621994"/>
      <w:bookmarkStart w:id="5211" w:name="_Toc232622339"/>
      <w:bookmarkStart w:id="5212" w:name="_Toc232622684"/>
      <w:bookmarkStart w:id="5213" w:name="_Toc232623029"/>
      <w:bookmarkStart w:id="5214" w:name="_Toc232623380"/>
      <w:bookmarkStart w:id="5215" w:name="_Toc232625727"/>
      <w:bookmarkStart w:id="5216" w:name="_Toc232626158"/>
      <w:bookmarkStart w:id="5217" w:name="_Toc232627456"/>
      <w:bookmarkStart w:id="5218" w:name="_Toc232627892"/>
      <w:bookmarkStart w:id="5219" w:name="_Toc234676025"/>
      <w:bookmarkStart w:id="5220" w:name="_Toc234857593"/>
      <w:bookmarkStart w:id="5221" w:name="_Toc234858014"/>
      <w:bookmarkStart w:id="5222" w:name="_Toc234858435"/>
      <w:bookmarkStart w:id="5223" w:name="_Toc220431541"/>
      <w:bookmarkStart w:id="5224" w:name="_Toc237427796"/>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r w:rsidRPr="00B378AA">
        <w:t>Diagram</w:t>
      </w:r>
      <w:r w:rsidRPr="006700F0">
        <w:t xml:space="preserve"> Blok Sistem Pengolahan Dan Alur Fluida</w:t>
      </w:r>
      <w:bookmarkEnd w:id="5223"/>
      <w:bookmarkEnd w:id="5224"/>
      <w:r w:rsidRPr="006700F0">
        <w:t xml:space="preserve"> </w:t>
      </w:r>
    </w:p>
    <w:p w14:paraId="37CF490F" w14:textId="7031222E" w:rsidR="004B17C5" w:rsidRPr="006700F0" w:rsidRDefault="00617BF5" w:rsidP="005A21B2">
      <w:pPr>
        <w:spacing w:line="276" w:lineRule="auto"/>
        <w:ind w:firstLine="567"/>
        <w:rPr>
          <w:rFonts w:cs="Times New Roman"/>
          <w:sz w:val="22"/>
          <w:lang w:val="id-ID"/>
        </w:rPr>
      </w:pPr>
      <w:r w:rsidRPr="006700F0">
        <w:rPr>
          <w:rFonts w:cs="Times New Roman"/>
          <w:sz w:val="22"/>
          <w:lang w:val="id-ID"/>
        </w:rPr>
        <w:t>D</w:t>
      </w:r>
      <w:proofErr w:type="spellStart"/>
      <w:r w:rsidRPr="006700F0">
        <w:rPr>
          <w:rFonts w:cs="Times New Roman"/>
          <w:sz w:val="22"/>
        </w:rPr>
        <w:t>iagram</w:t>
      </w:r>
      <w:proofErr w:type="spellEnd"/>
      <w:r w:rsidRPr="006700F0">
        <w:rPr>
          <w:rFonts w:cs="Times New Roman"/>
          <w:sz w:val="22"/>
        </w:rPr>
        <w:t xml:space="preserve"> </w:t>
      </w:r>
      <w:proofErr w:type="spellStart"/>
      <w:r w:rsidRPr="006700F0">
        <w:rPr>
          <w:rFonts w:cs="Times New Roman"/>
          <w:sz w:val="22"/>
        </w:rPr>
        <w:t>blok</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dan </w:t>
      </w:r>
      <w:proofErr w:type="spellStart"/>
      <w:r w:rsidRPr="006700F0">
        <w:rPr>
          <w:rFonts w:cs="Times New Roman"/>
          <w:sz w:val="22"/>
        </w:rPr>
        <w:t>alur</w:t>
      </w:r>
      <w:proofErr w:type="spellEnd"/>
      <w:r w:rsidRPr="006700F0">
        <w:rPr>
          <w:rFonts w:cs="Times New Roman"/>
          <w:sz w:val="22"/>
        </w:rPr>
        <w:t xml:space="preserve"> </w:t>
      </w:r>
      <w:proofErr w:type="spellStart"/>
      <w:r w:rsidRPr="006700F0">
        <w:rPr>
          <w:rFonts w:cs="Times New Roman"/>
          <w:sz w:val="22"/>
        </w:rPr>
        <w:t>fluida</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w:t>
      </w:r>
      <w:proofErr w:type="spellStart"/>
      <w:r w:rsidRPr="006700F0">
        <w:rPr>
          <w:rFonts w:cs="Times New Roman"/>
          <w:sz w:val="22"/>
        </w:rPr>
        <w:t>gambaran</w:t>
      </w:r>
      <w:proofErr w:type="spellEnd"/>
      <w:r w:rsidRPr="006700F0">
        <w:rPr>
          <w:rFonts w:cs="Times New Roman"/>
          <w:sz w:val="22"/>
        </w:rPr>
        <w:t xml:space="preserve"> </w:t>
      </w:r>
      <w:proofErr w:type="spellStart"/>
      <w:r w:rsidRPr="006700F0">
        <w:rPr>
          <w:rFonts w:cs="Times New Roman"/>
          <w:sz w:val="22"/>
        </w:rPr>
        <w:t>awal</w:t>
      </w:r>
      <w:proofErr w:type="spellEnd"/>
      <w:r w:rsidRPr="006700F0">
        <w:rPr>
          <w:rFonts w:cs="Times New Roman"/>
          <w:sz w:val="22"/>
        </w:rPr>
        <w:t xml:space="preserve"> </w:t>
      </w:r>
      <w:proofErr w:type="spellStart"/>
      <w:r w:rsidRPr="006700F0">
        <w:rPr>
          <w:rFonts w:cs="Times New Roman"/>
          <w:sz w:val="22"/>
        </w:rPr>
        <w:t>mengenai</w:t>
      </w:r>
      <w:proofErr w:type="spellEnd"/>
      <w:r w:rsidRPr="006700F0">
        <w:rPr>
          <w:rFonts w:cs="Times New Roman"/>
          <w:sz w:val="22"/>
        </w:rPr>
        <w:t xml:space="preserve"> </w:t>
      </w:r>
      <w:proofErr w:type="spellStart"/>
      <w:r w:rsidRPr="006700F0">
        <w:rPr>
          <w:rFonts w:cs="Times New Roman"/>
          <w:sz w:val="22"/>
        </w:rPr>
        <w:t>susunan</w:t>
      </w:r>
      <w:proofErr w:type="spellEnd"/>
      <w:r w:rsidRPr="006700F0">
        <w:rPr>
          <w:rFonts w:cs="Times New Roman"/>
          <w:sz w:val="22"/>
        </w:rPr>
        <w:t xml:space="preserve"> dan </w:t>
      </w:r>
      <w:proofErr w:type="spellStart"/>
      <w:r w:rsidRPr="006700F0">
        <w:rPr>
          <w:rFonts w:cs="Times New Roman"/>
          <w:sz w:val="22"/>
        </w:rPr>
        <w:t>keterkaitan</w:t>
      </w:r>
      <w:proofErr w:type="spellEnd"/>
      <w:r w:rsidRPr="006700F0">
        <w:rPr>
          <w:rFonts w:cs="Times New Roman"/>
          <w:sz w:val="22"/>
        </w:rPr>
        <w:t xml:space="preserve"> </w:t>
      </w:r>
      <w:proofErr w:type="spellStart"/>
      <w:r w:rsidRPr="006700F0">
        <w:rPr>
          <w:rFonts w:cs="Times New Roman"/>
          <w:sz w:val="22"/>
        </w:rPr>
        <w:t>antar</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yang </w:t>
      </w:r>
      <w:proofErr w:type="spellStart"/>
      <w:r w:rsidRPr="006700F0">
        <w:rPr>
          <w:rFonts w:cs="Times New Roman"/>
          <w:sz w:val="22"/>
        </w:rPr>
        <w:t>dirancang</w:t>
      </w:r>
      <w:proofErr w:type="spellEnd"/>
      <w:r w:rsidRPr="006700F0">
        <w:rPr>
          <w:rFonts w:cs="Times New Roman"/>
          <w:sz w:val="22"/>
          <w:lang w:val="id-ID"/>
        </w:rPr>
        <w:t>.</w:t>
      </w:r>
    </w:p>
    <w:p w14:paraId="482CAC92" w14:textId="3C386947" w:rsidR="005E50F2" w:rsidRPr="006700F0" w:rsidRDefault="00336837" w:rsidP="007F79F2">
      <w:pPr>
        <w:keepNext/>
        <w:spacing w:line="276" w:lineRule="auto"/>
        <w:ind w:firstLine="720"/>
        <w:jc w:val="center"/>
        <w:rPr>
          <w:rFonts w:cs="Times New Roman"/>
          <w:sz w:val="22"/>
        </w:rPr>
      </w:pPr>
      <w:r w:rsidRPr="006700F0">
        <w:rPr>
          <w:rFonts w:cs="Times New Roman"/>
          <w:noProof/>
          <w:sz w:val="22"/>
          <w:lang w:val="id-ID" w:eastAsia="id-ID"/>
        </w:rPr>
        <w:lastRenderedPageBreak/>
        <w:drawing>
          <wp:inline distT="0" distB="0" distL="0" distR="0" wp14:anchorId="5B2BA481" wp14:editId="679C3A8F">
            <wp:extent cx="2964180" cy="1363516"/>
            <wp:effectExtent l="0" t="0" r="762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87222" cy="1374115"/>
                    </a:xfrm>
                    <a:prstGeom prst="rect">
                      <a:avLst/>
                    </a:prstGeom>
                  </pic:spPr>
                </pic:pic>
              </a:graphicData>
            </a:graphic>
          </wp:inline>
        </w:drawing>
      </w:r>
    </w:p>
    <w:p w14:paraId="1C959507" w14:textId="33998FFF" w:rsidR="00636B5D" w:rsidRPr="006700F0" w:rsidRDefault="005E50F2" w:rsidP="003C6A1C">
      <w:pPr>
        <w:pStyle w:val="Gambar"/>
        <w:rPr>
          <w:lang w:val="id-ID"/>
        </w:rPr>
      </w:pPr>
      <w:bookmarkStart w:id="5225" w:name="_Toc232626879"/>
      <w:r w:rsidRPr="006700F0">
        <w:t xml:space="preserve">Gambar 2. </w:t>
      </w:r>
      <w:r w:rsidR="00E61927">
        <w:fldChar w:fldCharType="begin"/>
      </w:r>
      <w:r w:rsidR="00E61927">
        <w:instrText xml:space="preserve"> SEQ Gambar_2. \* ARABIC </w:instrText>
      </w:r>
      <w:r w:rsidR="00E61927">
        <w:fldChar w:fldCharType="separate"/>
      </w:r>
      <w:r w:rsidR="00920744">
        <w:rPr>
          <w:noProof/>
        </w:rPr>
        <w:t>5</w:t>
      </w:r>
      <w:r w:rsidR="00E61927">
        <w:rPr>
          <w:noProof/>
        </w:rPr>
        <w:fldChar w:fldCharType="end"/>
      </w:r>
      <w:r w:rsidRPr="006700F0">
        <w:rPr>
          <w:lang w:val="id-ID"/>
        </w:rPr>
        <w:t xml:space="preserve"> Diagram Blok Sistem Pengolahan Dan Alur Fluida</w:t>
      </w:r>
      <w:bookmarkEnd w:id="5225"/>
    </w:p>
    <w:p w14:paraId="5D83ADE4" w14:textId="38B1AC30" w:rsidR="00D170D7" w:rsidRPr="006700F0" w:rsidRDefault="00D170D7" w:rsidP="005A21B2">
      <w:pPr>
        <w:pStyle w:val="Heading2"/>
      </w:pPr>
      <w:bookmarkStart w:id="5226" w:name="_Toc217320253"/>
      <w:bookmarkStart w:id="5227" w:name="_Toc217342598"/>
      <w:bookmarkStart w:id="5228" w:name="_Toc217382117"/>
      <w:bookmarkStart w:id="5229" w:name="_Toc217382328"/>
      <w:bookmarkStart w:id="5230" w:name="_Toc217385388"/>
      <w:bookmarkStart w:id="5231" w:name="_Toc217429375"/>
      <w:bookmarkStart w:id="5232" w:name="_Toc217429601"/>
      <w:bookmarkStart w:id="5233" w:name="_Toc217431190"/>
      <w:bookmarkStart w:id="5234" w:name="_Toc217461621"/>
      <w:bookmarkStart w:id="5235" w:name="_Toc217469587"/>
      <w:bookmarkStart w:id="5236" w:name="_Toc217469819"/>
      <w:bookmarkStart w:id="5237" w:name="_Toc217571200"/>
      <w:bookmarkStart w:id="5238" w:name="_Toc217571468"/>
      <w:bookmarkStart w:id="5239" w:name="_Toc217588734"/>
      <w:bookmarkStart w:id="5240" w:name="_Toc217740050"/>
      <w:bookmarkStart w:id="5241" w:name="_Toc217829122"/>
      <w:bookmarkStart w:id="5242" w:name="_Toc217906717"/>
      <w:bookmarkStart w:id="5243" w:name="_Toc217915425"/>
      <w:bookmarkStart w:id="5244" w:name="_Toc217940783"/>
      <w:bookmarkStart w:id="5245" w:name="_Toc217941049"/>
      <w:bookmarkStart w:id="5246" w:name="_Toc217994738"/>
      <w:bookmarkStart w:id="5247" w:name="_Toc217995025"/>
      <w:bookmarkStart w:id="5248" w:name="_Toc218025022"/>
      <w:bookmarkStart w:id="5249" w:name="_Toc218463258"/>
      <w:bookmarkStart w:id="5250" w:name="_Toc218504659"/>
      <w:bookmarkStart w:id="5251" w:name="_Toc218504946"/>
      <w:bookmarkStart w:id="5252" w:name="_Toc218506094"/>
      <w:bookmarkStart w:id="5253" w:name="_Toc218506381"/>
      <w:bookmarkStart w:id="5254" w:name="_Toc218571231"/>
      <w:bookmarkStart w:id="5255" w:name="_Toc218575083"/>
      <w:bookmarkStart w:id="5256" w:name="_Toc218576480"/>
      <w:bookmarkStart w:id="5257" w:name="_Toc218631860"/>
      <w:bookmarkStart w:id="5258" w:name="_Toc219027613"/>
      <w:bookmarkStart w:id="5259" w:name="_Toc219028252"/>
      <w:bookmarkStart w:id="5260" w:name="_Toc219487057"/>
      <w:bookmarkStart w:id="5261" w:name="_Toc219489961"/>
      <w:bookmarkStart w:id="5262" w:name="_Toc219550756"/>
      <w:bookmarkStart w:id="5263" w:name="_Toc219551458"/>
      <w:bookmarkStart w:id="5264" w:name="_Toc219551746"/>
      <w:bookmarkStart w:id="5265" w:name="_Toc219552034"/>
      <w:bookmarkStart w:id="5266" w:name="_Toc219552322"/>
      <w:bookmarkStart w:id="5267" w:name="_Toc219552610"/>
      <w:bookmarkStart w:id="5268" w:name="_Toc219552898"/>
      <w:bookmarkStart w:id="5269" w:name="_Toc219553186"/>
      <w:bookmarkStart w:id="5270" w:name="_Toc219553474"/>
      <w:bookmarkStart w:id="5271" w:name="_Toc219553770"/>
      <w:bookmarkStart w:id="5272" w:name="_Toc219554066"/>
      <w:bookmarkStart w:id="5273" w:name="_Toc219555288"/>
      <w:bookmarkStart w:id="5274" w:name="_Toc219566470"/>
      <w:bookmarkStart w:id="5275" w:name="_Toc219566754"/>
      <w:bookmarkStart w:id="5276" w:name="_Toc219569783"/>
      <w:bookmarkStart w:id="5277" w:name="_Toc219570070"/>
      <w:bookmarkStart w:id="5278" w:name="_Toc219587268"/>
      <w:bookmarkStart w:id="5279" w:name="_Toc219587552"/>
      <w:bookmarkStart w:id="5280" w:name="_Toc219591911"/>
      <w:bookmarkStart w:id="5281" w:name="_Toc219592203"/>
      <w:bookmarkStart w:id="5282" w:name="_Toc219595588"/>
      <w:bookmarkStart w:id="5283" w:name="_Toc219595887"/>
      <w:bookmarkStart w:id="5284" w:name="_Toc219627537"/>
      <w:bookmarkStart w:id="5285" w:name="_Toc219631543"/>
      <w:bookmarkStart w:id="5286" w:name="_Toc219718121"/>
      <w:bookmarkStart w:id="5287" w:name="_Toc219727969"/>
      <w:bookmarkStart w:id="5288" w:name="_Toc219728277"/>
      <w:bookmarkStart w:id="5289" w:name="_Toc220422264"/>
      <w:bookmarkStart w:id="5290" w:name="_Toc220422562"/>
      <w:bookmarkStart w:id="5291" w:name="_Toc220422860"/>
      <w:bookmarkStart w:id="5292" w:name="_Toc220423158"/>
      <w:bookmarkStart w:id="5293" w:name="_Toc220427346"/>
      <w:bookmarkStart w:id="5294" w:name="_Toc220427644"/>
      <w:bookmarkStart w:id="5295" w:name="_Toc220429326"/>
      <w:bookmarkStart w:id="5296" w:name="_Toc220430052"/>
      <w:bookmarkStart w:id="5297" w:name="_Toc220430350"/>
      <w:bookmarkStart w:id="5298" w:name="_Toc220430648"/>
      <w:bookmarkStart w:id="5299" w:name="_Toc220430946"/>
      <w:bookmarkStart w:id="5300" w:name="_Toc220431244"/>
      <w:bookmarkStart w:id="5301" w:name="_Toc220431542"/>
      <w:bookmarkStart w:id="5302" w:name="_Toc220432725"/>
      <w:bookmarkStart w:id="5303" w:name="_Toc220517362"/>
      <w:bookmarkStart w:id="5304" w:name="_Toc220517657"/>
      <w:bookmarkStart w:id="5305" w:name="_Toc220523283"/>
      <w:bookmarkStart w:id="5306" w:name="_Toc220523575"/>
      <w:bookmarkStart w:id="5307" w:name="_Toc220526286"/>
      <w:bookmarkStart w:id="5308" w:name="_Toc220526577"/>
      <w:bookmarkStart w:id="5309" w:name="_Toc220526868"/>
      <w:bookmarkStart w:id="5310" w:name="_Toc220527157"/>
      <w:bookmarkStart w:id="5311" w:name="_Toc220527446"/>
      <w:bookmarkStart w:id="5312" w:name="_Toc220527735"/>
      <w:bookmarkStart w:id="5313" w:name="_Toc220530199"/>
      <w:bookmarkStart w:id="5314" w:name="_Toc220534276"/>
      <w:bookmarkStart w:id="5315" w:name="_Toc220595561"/>
      <w:bookmarkStart w:id="5316" w:name="_Toc220595851"/>
      <w:bookmarkStart w:id="5317" w:name="_Toc220596141"/>
      <w:bookmarkStart w:id="5318" w:name="_Toc220596431"/>
      <w:bookmarkStart w:id="5319" w:name="_Toc220596721"/>
      <w:bookmarkStart w:id="5320" w:name="_Toc220597011"/>
      <w:bookmarkStart w:id="5321" w:name="_Toc220597936"/>
      <w:bookmarkStart w:id="5322" w:name="_Toc220607110"/>
      <w:bookmarkStart w:id="5323" w:name="_Toc220607399"/>
      <w:bookmarkStart w:id="5324" w:name="_Toc220607977"/>
      <w:bookmarkStart w:id="5325" w:name="_Toc220608266"/>
      <w:bookmarkStart w:id="5326" w:name="_Toc220619554"/>
      <w:bookmarkStart w:id="5327" w:name="_Toc220652625"/>
      <w:bookmarkStart w:id="5328" w:name="_Toc220652914"/>
      <w:bookmarkStart w:id="5329" w:name="_Toc220653203"/>
      <w:bookmarkStart w:id="5330" w:name="_Toc221566762"/>
      <w:bookmarkStart w:id="5331" w:name="_Toc226139913"/>
      <w:bookmarkStart w:id="5332" w:name="_Toc226140212"/>
      <w:bookmarkStart w:id="5333" w:name="_Toc226140511"/>
      <w:bookmarkStart w:id="5334" w:name="_Toc226140810"/>
      <w:bookmarkStart w:id="5335" w:name="_Toc226144202"/>
      <w:bookmarkStart w:id="5336" w:name="_Toc226144503"/>
      <w:bookmarkStart w:id="5337" w:name="_Toc226144812"/>
      <w:bookmarkStart w:id="5338" w:name="_Toc229338155"/>
      <w:bookmarkStart w:id="5339" w:name="_Toc229338456"/>
      <w:bookmarkStart w:id="5340" w:name="_Toc229347227"/>
      <w:bookmarkStart w:id="5341" w:name="_Toc229347528"/>
      <w:bookmarkStart w:id="5342" w:name="_Toc229348818"/>
      <w:bookmarkStart w:id="5343" w:name="_Toc229349119"/>
      <w:bookmarkStart w:id="5344" w:name="_Toc229349421"/>
      <w:bookmarkStart w:id="5345" w:name="_Toc229349723"/>
      <w:bookmarkStart w:id="5346" w:name="_Toc229350025"/>
      <w:bookmarkStart w:id="5347" w:name="_Toc229350327"/>
      <w:bookmarkStart w:id="5348" w:name="_Toc229350629"/>
      <w:bookmarkStart w:id="5349" w:name="_Toc229470962"/>
      <w:bookmarkStart w:id="5350" w:name="_Toc230099438"/>
      <w:bookmarkStart w:id="5351" w:name="_Toc231459314"/>
      <w:bookmarkStart w:id="5352" w:name="_Toc231459652"/>
      <w:bookmarkStart w:id="5353" w:name="_Toc231459990"/>
      <w:bookmarkStart w:id="5354" w:name="_Toc231460328"/>
      <w:bookmarkStart w:id="5355" w:name="_Toc231461912"/>
      <w:bookmarkStart w:id="5356" w:name="_Toc231462250"/>
      <w:bookmarkStart w:id="5357" w:name="_Toc231463272"/>
      <w:bookmarkStart w:id="5358" w:name="_Toc231463644"/>
      <w:bookmarkStart w:id="5359" w:name="_Toc231464016"/>
      <w:bookmarkStart w:id="5360" w:name="_Toc232618735"/>
      <w:bookmarkStart w:id="5361" w:name="_Toc232619154"/>
      <w:bookmarkStart w:id="5362" w:name="_Toc232619573"/>
      <w:bookmarkStart w:id="5363" w:name="_Toc232619897"/>
      <w:bookmarkStart w:id="5364" w:name="_Toc232620633"/>
      <w:bookmarkStart w:id="5365" w:name="_Toc232620975"/>
      <w:bookmarkStart w:id="5366" w:name="_Toc232621316"/>
      <w:bookmarkStart w:id="5367" w:name="_Toc232621657"/>
      <w:bookmarkStart w:id="5368" w:name="_Toc232622003"/>
      <w:bookmarkStart w:id="5369" w:name="_Toc232622348"/>
      <w:bookmarkStart w:id="5370" w:name="_Toc232622693"/>
      <w:bookmarkStart w:id="5371" w:name="_Toc232623038"/>
      <w:bookmarkStart w:id="5372" w:name="_Toc232623389"/>
      <w:bookmarkStart w:id="5373" w:name="_Toc232625736"/>
      <w:bookmarkStart w:id="5374" w:name="_Toc232626167"/>
      <w:bookmarkStart w:id="5375" w:name="_Toc232627465"/>
      <w:bookmarkStart w:id="5376" w:name="_Toc232627901"/>
      <w:bookmarkStart w:id="5377" w:name="_Toc234676034"/>
      <w:bookmarkStart w:id="5378" w:name="_Toc234857602"/>
      <w:bookmarkStart w:id="5379" w:name="_Toc234858023"/>
      <w:bookmarkStart w:id="5380" w:name="_Toc234858444"/>
      <w:bookmarkStart w:id="5381" w:name="_Toc220431551"/>
      <w:bookmarkStart w:id="5382" w:name="_Toc237427797"/>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r w:rsidRPr="005A21B2">
        <w:t>Perencanaan</w:t>
      </w:r>
      <w:r w:rsidRPr="006700F0">
        <w:t xml:space="preserve"> Desain</w:t>
      </w:r>
      <w:bookmarkEnd w:id="5381"/>
      <w:bookmarkEnd w:id="5382"/>
      <w:r w:rsidRPr="006700F0">
        <w:t xml:space="preserve">  </w:t>
      </w:r>
    </w:p>
    <w:p w14:paraId="1D588076" w14:textId="21F4DD1F" w:rsidR="00D170D7" w:rsidRPr="006700F0" w:rsidRDefault="00D170D7" w:rsidP="005A21B2">
      <w:pPr>
        <w:pStyle w:val="ListParagraph"/>
        <w:numPr>
          <w:ilvl w:val="0"/>
          <w:numId w:val="39"/>
        </w:numPr>
        <w:spacing w:line="276" w:lineRule="auto"/>
        <w:ind w:left="851" w:hanging="284"/>
        <w:rPr>
          <w:rFonts w:cs="Times New Roman"/>
          <w:sz w:val="22"/>
          <w:lang w:val="id-ID"/>
        </w:rPr>
      </w:pPr>
      <w:r w:rsidRPr="006700F0">
        <w:rPr>
          <w:rFonts w:cs="Times New Roman"/>
          <w:sz w:val="22"/>
          <w:lang w:val="id-ID"/>
        </w:rPr>
        <w:t xml:space="preserve">Autocad </w:t>
      </w:r>
    </w:p>
    <w:p w14:paraId="507066F6" w14:textId="3DCD8518" w:rsidR="00785C40" w:rsidRPr="006700F0" w:rsidRDefault="00D170D7" w:rsidP="005A21B2">
      <w:pPr>
        <w:spacing w:line="276" w:lineRule="auto"/>
        <w:ind w:left="851" w:firstLine="283"/>
        <w:rPr>
          <w:rFonts w:cs="Times New Roman"/>
          <w:sz w:val="22"/>
          <w:lang w:val="id-ID"/>
        </w:rPr>
      </w:pPr>
      <w:r w:rsidRPr="006700F0">
        <w:rPr>
          <w:rFonts w:cs="Times New Roman"/>
          <w:sz w:val="22"/>
          <w:lang w:val="id-ID"/>
        </w:rPr>
        <w:t xml:space="preserve">Aplikasi </w:t>
      </w:r>
      <w:r w:rsidRPr="006700F0">
        <w:rPr>
          <w:rFonts w:cs="Times New Roman"/>
          <w:i/>
          <w:iCs/>
          <w:sz w:val="22"/>
          <w:lang w:val="id-ID"/>
        </w:rPr>
        <w:t xml:space="preserve">autocad </w:t>
      </w:r>
      <w:r w:rsidRPr="006700F0">
        <w:rPr>
          <w:rFonts w:cs="Times New Roman"/>
          <w:sz w:val="22"/>
          <w:lang w:val="id-ID"/>
        </w:rPr>
        <w:t xml:space="preserve">atau </w:t>
      </w:r>
      <w:r w:rsidRPr="006700F0">
        <w:rPr>
          <w:rFonts w:cs="Times New Roman"/>
          <w:i/>
          <w:iCs/>
          <w:sz w:val="22"/>
          <w:lang w:val="id-ID"/>
        </w:rPr>
        <w:t>CAD</w:t>
      </w:r>
      <w:r w:rsidRPr="006700F0">
        <w:rPr>
          <w:rFonts w:cs="Times New Roman"/>
          <w:sz w:val="22"/>
          <w:lang w:val="id-ID"/>
        </w:rPr>
        <w:t xml:space="preserve"> yang memiliki kepanjangan </w:t>
      </w:r>
      <w:r w:rsidRPr="006700F0">
        <w:rPr>
          <w:rFonts w:cs="Times New Roman"/>
          <w:i/>
          <w:iCs/>
          <w:sz w:val="22"/>
          <w:lang w:val="id-ID"/>
        </w:rPr>
        <w:t>Automatic</w:t>
      </w:r>
      <w:r w:rsidRPr="006700F0">
        <w:rPr>
          <w:rFonts w:cs="Times New Roman"/>
          <w:sz w:val="22"/>
          <w:lang w:val="id-ID"/>
        </w:rPr>
        <w:t xml:space="preserve"> Computer </w:t>
      </w:r>
      <w:r w:rsidRPr="006700F0">
        <w:rPr>
          <w:rFonts w:cs="Times New Roman"/>
          <w:i/>
          <w:iCs/>
          <w:sz w:val="22"/>
          <w:lang w:val="id-ID"/>
        </w:rPr>
        <w:t>Aided Design</w:t>
      </w:r>
      <w:r w:rsidRPr="006700F0">
        <w:rPr>
          <w:rFonts w:cs="Times New Roman"/>
          <w:sz w:val="22"/>
          <w:lang w:val="id-ID"/>
        </w:rPr>
        <w:t xml:space="preserve"> </w:t>
      </w:r>
      <w:r w:rsidR="005F50BF" w:rsidRPr="006700F0">
        <w:rPr>
          <w:rFonts w:cs="Times New Roman"/>
          <w:sz w:val="22"/>
          <w:lang w:val="id-ID"/>
        </w:rPr>
        <w:t>adalah</w:t>
      </w:r>
      <w:r w:rsidRPr="006700F0">
        <w:rPr>
          <w:rFonts w:cs="Times New Roman"/>
          <w:sz w:val="22"/>
        </w:rPr>
        <w:t> </w:t>
      </w:r>
      <w:proofErr w:type="spellStart"/>
      <w:r>
        <w:fldChar w:fldCharType="begin"/>
      </w:r>
      <w:r>
        <w:instrText>HYPERLINK "https://id.wikipedia.org/wiki/Perangkat_lunak" \o "Perangkat lunak"</w:instrText>
      </w:r>
      <w:r>
        <w:fldChar w:fldCharType="separate"/>
      </w:r>
      <w:r w:rsidRPr="006700F0">
        <w:rPr>
          <w:rStyle w:val="Hyperlink"/>
          <w:rFonts w:cs="Times New Roman"/>
          <w:color w:val="auto"/>
          <w:sz w:val="22"/>
          <w:u w:val="none"/>
        </w:rPr>
        <w:t>perangkat</w:t>
      </w:r>
      <w:proofErr w:type="spellEnd"/>
      <w:r w:rsidR="00635687" w:rsidRPr="006700F0">
        <w:rPr>
          <w:rStyle w:val="Hyperlink"/>
          <w:rFonts w:cs="Times New Roman"/>
          <w:color w:val="auto"/>
          <w:sz w:val="22"/>
          <w:u w:val="none"/>
          <w:lang w:val="id-ID"/>
        </w:rPr>
        <w:t xml:space="preserve"> </w:t>
      </w:r>
      <w:proofErr w:type="spellStart"/>
      <w:r w:rsidRPr="006700F0">
        <w:rPr>
          <w:rStyle w:val="Hyperlink"/>
          <w:rFonts w:cs="Times New Roman"/>
          <w:color w:val="auto"/>
          <w:sz w:val="22"/>
          <w:u w:val="none"/>
        </w:rPr>
        <w:t>lunak</w:t>
      </w:r>
      <w:proofErr w:type="spellEnd"/>
      <w:r>
        <w:fldChar w:fldCharType="end"/>
      </w:r>
      <w:r w:rsidRPr="006700F0">
        <w:rPr>
          <w:rFonts w:cs="Times New Roman"/>
          <w:sz w:val="22"/>
        </w:rPr>
        <w:t> </w:t>
      </w:r>
      <w:r w:rsidR="002B57BB" w:rsidRPr="006700F0">
        <w:rPr>
          <w:rFonts w:cs="Times New Roman"/>
          <w:sz w:val="22"/>
          <w:lang w:val="id-ID"/>
        </w:rPr>
        <w:t>k</w:t>
      </w:r>
      <w:proofErr w:type="spellStart"/>
      <w:r w:rsidR="00D44FD2" w:rsidRPr="006700F0">
        <w:rPr>
          <w:rFonts w:cs="Times New Roman"/>
          <w:sz w:val="22"/>
        </w:rPr>
        <w:t>omputer</w:t>
      </w:r>
      <w:proofErr w:type="spellEnd"/>
      <w:r w:rsidR="00794732" w:rsidRPr="006700F0">
        <w:rPr>
          <w:rFonts w:cs="Times New Roman"/>
          <w:sz w:val="22"/>
          <w:lang w:val="id-ID"/>
        </w:rPr>
        <w:t xml:space="preserve"> </w:t>
      </w:r>
      <w:r w:rsidR="00794732" w:rsidRPr="006700F0">
        <w:rPr>
          <w:rFonts w:cs="Times New Roman"/>
          <w:i/>
          <w:iCs/>
          <w:sz w:val="22"/>
          <w:lang w:val="id-ID"/>
        </w:rPr>
        <w:t xml:space="preserve">Cad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menggambar</w:t>
      </w:r>
      <w:proofErr w:type="spellEnd"/>
      <w:r w:rsidRPr="006700F0">
        <w:rPr>
          <w:rFonts w:cs="Times New Roman"/>
          <w:sz w:val="22"/>
        </w:rPr>
        <w:t xml:space="preserve"> 3 </w:t>
      </w:r>
      <w:proofErr w:type="spellStart"/>
      <w:r w:rsidRPr="006700F0">
        <w:rPr>
          <w:rFonts w:cs="Times New Roman"/>
          <w:sz w:val="22"/>
        </w:rPr>
        <w:t>dimensi</w:t>
      </w:r>
      <w:proofErr w:type="spellEnd"/>
      <w:r w:rsidRPr="006700F0">
        <w:rPr>
          <w:rFonts w:cs="Times New Roman"/>
          <w:sz w:val="22"/>
        </w:rPr>
        <w:t xml:space="preserve"> yang d</w:t>
      </w:r>
      <w:r w:rsidRPr="006700F0">
        <w:rPr>
          <w:rFonts w:cs="Times New Roman"/>
          <w:sz w:val="22"/>
          <w:lang w:val="id-ID"/>
        </w:rPr>
        <w:t>igunakan untuk pembuatan gambar pada bidang rekayasa desain</w:t>
      </w:r>
      <w:r w:rsidRPr="006700F0">
        <w:rPr>
          <w:rFonts w:cs="Times New Roman"/>
          <w:sz w:val="22"/>
        </w:rPr>
        <w:t>.</w:t>
      </w:r>
      <w:r w:rsidRPr="006700F0">
        <w:rPr>
          <w:rFonts w:cs="Times New Roman"/>
          <w:sz w:val="22"/>
          <w:lang w:val="id-ID"/>
        </w:rPr>
        <w:t xml:space="preserve"> Dalam penelitian ini, aplikasi </w:t>
      </w:r>
      <w:r w:rsidRPr="006700F0">
        <w:rPr>
          <w:rFonts w:cs="Times New Roman"/>
          <w:i/>
          <w:iCs/>
          <w:sz w:val="22"/>
          <w:lang w:val="id-ID"/>
        </w:rPr>
        <w:t>autocad</w:t>
      </w:r>
      <w:r w:rsidRPr="006700F0">
        <w:rPr>
          <w:rFonts w:cs="Times New Roman"/>
          <w:sz w:val="22"/>
          <w:lang w:val="id-ID"/>
        </w:rPr>
        <w:t xml:space="preserve"> sebagai penggambaran skema u</w:t>
      </w:r>
      <w:proofErr w:type="spellStart"/>
      <w:r w:rsidRPr="006700F0">
        <w:rPr>
          <w:rFonts w:cs="Times New Roman"/>
          <w:sz w:val="22"/>
        </w:rPr>
        <w:t>ntuk</w:t>
      </w:r>
      <w:proofErr w:type="spellEnd"/>
      <w:r w:rsidRPr="006700F0">
        <w:rPr>
          <w:rFonts w:cs="Times New Roman"/>
          <w:sz w:val="22"/>
        </w:rPr>
        <w:t xml:space="preserve"> </w:t>
      </w:r>
      <w:proofErr w:type="spellStart"/>
      <w:r w:rsidRPr="006700F0">
        <w:rPr>
          <w:rFonts w:cs="Times New Roman"/>
          <w:sz w:val="22"/>
        </w:rPr>
        <w:t>rancangan</w:t>
      </w:r>
      <w:proofErr w:type="spellEnd"/>
      <w:r w:rsidRPr="006700F0">
        <w:rPr>
          <w:rFonts w:cs="Times New Roman"/>
          <w:sz w:val="22"/>
        </w:rPr>
        <w:t xml:space="preserve"> </w:t>
      </w:r>
      <w:proofErr w:type="spellStart"/>
      <w:r w:rsidRPr="006700F0">
        <w:rPr>
          <w:rFonts w:cs="Times New Roman"/>
          <w:sz w:val="22"/>
        </w:rPr>
        <w:t>bangun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seperti</w:t>
      </w:r>
      <w:proofErr w:type="spellEnd"/>
      <w:r w:rsidRPr="006700F0">
        <w:rPr>
          <w:rFonts w:cs="Times New Roman"/>
          <w:sz w:val="22"/>
        </w:rPr>
        <w:t xml:space="preserve"> </w:t>
      </w:r>
      <w:r w:rsidRPr="006700F0">
        <w:rPr>
          <w:rFonts w:cs="Times New Roman"/>
          <w:sz w:val="22"/>
          <w:lang w:val="id-ID"/>
        </w:rPr>
        <w:t>skema aliran</w:t>
      </w:r>
      <w:ins w:id="5383" w:author="ucuppp24@outlook.com">
        <w:r w:rsidR="008C37CC" w:rsidRPr="006700F0">
          <w:rPr>
            <w:rFonts w:cs="Times New Roman"/>
            <w:sz w:val="22"/>
            <w:lang w:val="id-ID"/>
          </w:rPr>
          <w:t>,</w:t>
        </w:r>
      </w:ins>
      <w:r w:rsidR="008C37CC" w:rsidRPr="006700F0">
        <w:rPr>
          <w:rFonts w:cs="Times New Roman"/>
          <w:sz w:val="22"/>
          <w:lang w:val="id-ID"/>
        </w:rPr>
        <w:t xml:space="preserve"> </w:t>
      </w:r>
      <w:r w:rsidRPr="006700F0">
        <w:rPr>
          <w:rFonts w:cs="Times New Roman"/>
          <w:sz w:val="22"/>
        </w:rPr>
        <w:t xml:space="preserve">tata </w:t>
      </w:r>
      <w:proofErr w:type="spellStart"/>
      <w:r w:rsidRPr="006700F0">
        <w:rPr>
          <w:rFonts w:cs="Times New Roman"/>
          <w:sz w:val="22"/>
        </w:rPr>
        <w:t>letak</w:t>
      </w:r>
      <w:proofErr w:type="spellEnd"/>
      <w:r w:rsidRPr="006700F0">
        <w:rPr>
          <w:rFonts w:cs="Times New Roman"/>
          <w:sz w:val="22"/>
        </w:rPr>
        <w:t xml:space="preserve"> </w:t>
      </w:r>
      <w:r w:rsidRPr="006700F0">
        <w:rPr>
          <w:rFonts w:cs="Times New Roman"/>
          <w:sz w:val="22"/>
          <w:lang w:val="id-ID"/>
        </w:rPr>
        <w:t>komponen seperti</w:t>
      </w:r>
      <w:r w:rsidR="00A33834" w:rsidRPr="006700F0">
        <w:rPr>
          <w:rFonts w:cs="Times New Roman"/>
          <w:sz w:val="22"/>
          <w:lang w:val="id-ID"/>
        </w:rPr>
        <w:t xml:space="preserve"> </w:t>
      </w:r>
      <w:r w:rsidR="00657C7E" w:rsidRPr="006700F0">
        <w:rPr>
          <w:rFonts w:cs="Times New Roman"/>
          <w:sz w:val="22"/>
          <w:lang w:val="id-ID"/>
        </w:rPr>
        <w:t>tangki</w:t>
      </w:r>
      <w:r w:rsidR="00F57B76" w:rsidRPr="006700F0">
        <w:rPr>
          <w:rFonts w:cs="Times New Roman"/>
          <w:sz w:val="22"/>
          <w:lang w:val="id-ID"/>
        </w:rPr>
        <w:t xml:space="preserve"> </w:t>
      </w:r>
      <w:r w:rsidR="00FE7660" w:rsidRPr="006700F0">
        <w:rPr>
          <w:rFonts w:cs="Times New Roman"/>
          <w:sz w:val="22"/>
          <w:lang w:val="id-ID"/>
        </w:rPr>
        <w:t>drum</w:t>
      </w:r>
      <w:r w:rsidR="00A33834" w:rsidRPr="006700F0">
        <w:rPr>
          <w:rFonts w:cs="Times New Roman"/>
          <w:sz w:val="22"/>
          <w:lang w:val="id-ID"/>
        </w:rPr>
        <w:t xml:space="preserve">, </w:t>
      </w:r>
      <w:r w:rsidR="00C03FDC" w:rsidRPr="006700F0">
        <w:rPr>
          <w:rFonts w:cs="Times New Roman"/>
          <w:sz w:val="22"/>
          <w:lang w:val="id-ID"/>
        </w:rPr>
        <w:t>p</w:t>
      </w:r>
      <w:r w:rsidR="009E1614" w:rsidRPr="006700F0">
        <w:rPr>
          <w:rFonts w:cs="Times New Roman"/>
          <w:sz w:val="22"/>
          <w:lang w:val="id-ID"/>
        </w:rPr>
        <w:t xml:space="preserve">ipa </w:t>
      </w:r>
      <w:r w:rsidR="001F68C8" w:rsidRPr="006700F0">
        <w:rPr>
          <w:rFonts w:cs="Times New Roman"/>
          <w:sz w:val="22"/>
          <w:lang w:val="id-ID"/>
        </w:rPr>
        <w:t>PVC</w:t>
      </w:r>
      <w:r w:rsidR="009E1614" w:rsidRPr="006700F0">
        <w:rPr>
          <w:rFonts w:cs="Times New Roman"/>
          <w:sz w:val="22"/>
          <w:lang w:val="id-ID"/>
        </w:rPr>
        <w:t xml:space="preserve">, </w:t>
      </w:r>
      <w:r w:rsidR="00596CB7" w:rsidRPr="006700F0">
        <w:rPr>
          <w:rFonts w:cs="Times New Roman"/>
          <w:i/>
          <w:iCs/>
          <w:sz w:val="22"/>
          <w:lang w:val="id-ID"/>
        </w:rPr>
        <w:t>elbow</w:t>
      </w:r>
      <w:r w:rsidR="009E1614" w:rsidRPr="006700F0">
        <w:rPr>
          <w:rFonts w:cs="Times New Roman"/>
          <w:sz w:val="22"/>
          <w:lang w:val="id-ID"/>
        </w:rPr>
        <w:t xml:space="preserve">, </w:t>
      </w:r>
      <w:r w:rsidR="009E1614" w:rsidRPr="006700F0">
        <w:rPr>
          <w:rFonts w:cs="Times New Roman"/>
          <w:i/>
          <w:iCs/>
          <w:sz w:val="22"/>
          <w:lang w:val="id-ID"/>
        </w:rPr>
        <w:t>valve</w:t>
      </w:r>
      <w:r w:rsidR="009E1614" w:rsidRPr="006700F0">
        <w:rPr>
          <w:rFonts w:cs="Times New Roman"/>
          <w:sz w:val="22"/>
          <w:lang w:val="id-ID"/>
        </w:rPr>
        <w:t xml:space="preserve">, </w:t>
      </w:r>
      <w:r w:rsidRPr="006700F0">
        <w:rPr>
          <w:rFonts w:cs="Times New Roman"/>
          <w:sz w:val="22"/>
          <w:lang w:val="id-ID"/>
        </w:rPr>
        <w:t>pompa</w:t>
      </w:r>
      <w:r w:rsidR="00657C7E" w:rsidRPr="006700F0">
        <w:rPr>
          <w:rFonts w:cs="Times New Roman"/>
          <w:sz w:val="22"/>
          <w:lang w:val="id-ID"/>
        </w:rPr>
        <w:t xml:space="preserve"> air</w:t>
      </w:r>
      <w:r w:rsidRPr="006700F0">
        <w:rPr>
          <w:rFonts w:cs="Times New Roman"/>
          <w:sz w:val="22"/>
          <w:lang w:val="id-ID"/>
        </w:rPr>
        <w:t xml:space="preserve">, </w:t>
      </w:r>
      <w:r w:rsidR="00E24469" w:rsidRPr="006700F0">
        <w:rPr>
          <w:rFonts w:cs="Times New Roman"/>
          <w:sz w:val="22"/>
          <w:lang w:val="id-ID"/>
        </w:rPr>
        <w:t>filter kasar</w:t>
      </w:r>
      <w:r w:rsidRPr="006700F0">
        <w:rPr>
          <w:rFonts w:cs="Times New Roman"/>
          <w:sz w:val="22"/>
          <w:lang w:val="id-ID"/>
        </w:rPr>
        <w:t xml:space="preserve">, filter halus, </w:t>
      </w:r>
      <w:r w:rsidR="001C7B39" w:rsidRPr="006700F0">
        <w:rPr>
          <w:rFonts w:cs="Times New Roman"/>
          <w:sz w:val="22"/>
          <w:lang w:val="id-ID"/>
        </w:rPr>
        <w:t xml:space="preserve">unit </w:t>
      </w:r>
      <w:r w:rsidRPr="006700F0">
        <w:rPr>
          <w:rFonts w:cs="Times New Roman"/>
          <w:sz w:val="22"/>
          <w:lang w:val="id-ID"/>
        </w:rPr>
        <w:t>desinfeksi</w:t>
      </w:r>
      <w:r w:rsidR="00656D1D" w:rsidRPr="006700F0">
        <w:rPr>
          <w:rFonts w:cs="Times New Roman"/>
          <w:sz w:val="22"/>
          <w:lang w:val="id-ID"/>
        </w:rPr>
        <w:t xml:space="preserve"> </w:t>
      </w:r>
      <w:r w:rsidRPr="006700F0">
        <w:rPr>
          <w:rFonts w:cs="Times New Roman"/>
          <w:sz w:val="22"/>
        </w:rPr>
        <w:t xml:space="preserve">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Pr="006700F0">
        <w:rPr>
          <w:rFonts w:cs="Times New Roman"/>
          <w:sz w:val="22"/>
          <w:lang w:val="id-ID"/>
        </w:rPr>
        <w:t xml:space="preserve"> ramah lingkungan menggunakan skala </w:t>
      </w:r>
      <w:r w:rsidR="007F7565" w:rsidRPr="006700F0">
        <w:rPr>
          <w:rFonts w:cs="Times New Roman"/>
          <w:sz w:val="22"/>
          <w:lang w:val="id-ID"/>
        </w:rPr>
        <w:t>laboratium</w:t>
      </w:r>
      <w:r w:rsidRPr="006700F0">
        <w:rPr>
          <w:rFonts w:cs="Times New Roman"/>
          <w:sz w:val="22"/>
          <w:lang w:val="id-ID"/>
        </w:rPr>
        <w:t>.</w:t>
      </w:r>
    </w:p>
    <w:p w14:paraId="316D189D" w14:textId="77777777" w:rsidR="006F2FEC" w:rsidRPr="006700F0" w:rsidRDefault="006F2FEC" w:rsidP="007F79F2">
      <w:pPr>
        <w:spacing w:line="276" w:lineRule="auto"/>
        <w:rPr>
          <w:rFonts w:cs="Times New Roman"/>
          <w:sz w:val="22"/>
          <w:lang w:val="id-ID"/>
        </w:rPr>
      </w:pPr>
    </w:p>
    <w:p w14:paraId="21B42965" w14:textId="77777777" w:rsidR="009C16E1" w:rsidRPr="006700F0" w:rsidRDefault="009C16E1" w:rsidP="007F79F2">
      <w:pPr>
        <w:spacing w:line="276" w:lineRule="auto"/>
        <w:ind w:firstLine="360"/>
        <w:rPr>
          <w:rFonts w:cs="Times New Roman"/>
          <w:sz w:val="22"/>
          <w:lang w:val="id-ID"/>
        </w:rPr>
      </w:pPr>
    </w:p>
    <w:p w14:paraId="2711A242" w14:textId="3182F0C1" w:rsidR="009C16E1" w:rsidRPr="006700F0" w:rsidRDefault="009C16E1" w:rsidP="007F79F2">
      <w:pPr>
        <w:spacing w:line="276" w:lineRule="auto"/>
        <w:ind w:firstLine="360"/>
        <w:rPr>
          <w:rFonts w:cs="Times New Roman"/>
          <w:sz w:val="22"/>
          <w:lang w:val="id-ID"/>
        </w:rPr>
      </w:pPr>
    </w:p>
    <w:p w14:paraId="075AF355" w14:textId="225C494B" w:rsidR="00636B5D" w:rsidRDefault="00636B5D" w:rsidP="007F79F2">
      <w:pPr>
        <w:spacing w:line="276" w:lineRule="auto"/>
        <w:ind w:firstLine="360"/>
        <w:rPr>
          <w:rFonts w:cs="Times New Roman"/>
          <w:sz w:val="22"/>
          <w:lang w:val="id-ID"/>
        </w:rPr>
      </w:pPr>
    </w:p>
    <w:p w14:paraId="497497AA" w14:textId="18EB3CCC" w:rsidR="00A73F4A" w:rsidRDefault="00A73F4A" w:rsidP="007F79F2">
      <w:pPr>
        <w:spacing w:line="276" w:lineRule="auto"/>
        <w:ind w:firstLine="360"/>
        <w:rPr>
          <w:rFonts w:cs="Times New Roman"/>
          <w:sz w:val="22"/>
          <w:lang w:val="id-ID"/>
        </w:rPr>
      </w:pPr>
    </w:p>
    <w:p w14:paraId="13882CCA" w14:textId="6A2AEA37" w:rsidR="00A73F4A" w:rsidRDefault="00A73F4A" w:rsidP="007F79F2">
      <w:pPr>
        <w:spacing w:line="276" w:lineRule="auto"/>
        <w:ind w:firstLine="360"/>
        <w:rPr>
          <w:rFonts w:cs="Times New Roman"/>
          <w:sz w:val="22"/>
          <w:lang w:val="id-ID"/>
        </w:rPr>
      </w:pPr>
    </w:p>
    <w:p w14:paraId="0B683FF6" w14:textId="396A7D22" w:rsidR="00A73F4A" w:rsidRDefault="00A73F4A" w:rsidP="007F79F2">
      <w:pPr>
        <w:spacing w:line="276" w:lineRule="auto"/>
        <w:ind w:firstLine="360"/>
        <w:rPr>
          <w:rFonts w:cs="Times New Roman"/>
          <w:sz w:val="22"/>
          <w:lang w:val="id-ID"/>
        </w:rPr>
      </w:pPr>
    </w:p>
    <w:p w14:paraId="454F671B" w14:textId="123343EA" w:rsidR="00A73F4A" w:rsidRDefault="00A73F4A" w:rsidP="007F79F2">
      <w:pPr>
        <w:spacing w:line="276" w:lineRule="auto"/>
        <w:ind w:firstLine="360"/>
        <w:rPr>
          <w:rFonts w:cs="Times New Roman"/>
          <w:sz w:val="22"/>
          <w:lang w:val="id-ID"/>
        </w:rPr>
      </w:pPr>
    </w:p>
    <w:p w14:paraId="53C117F6" w14:textId="31C11BCC" w:rsidR="00A73F4A" w:rsidRDefault="00A73F4A" w:rsidP="007F79F2">
      <w:pPr>
        <w:spacing w:line="276" w:lineRule="auto"/>
        <w:ind w:firstLine="360"/>
        <w:rPr>
          <w:rFonts w:cs="Times New Roman"/>
          <w:sz w:val="22"/>
          <w:lang w:val="id-ID"/>
        </w:rPr>
      </w:pPr>
    </w:p>
    <w:p w14:paraId="1BB08F28" w14:textId="6356547D" w:rsidR="00FC5A3E" w:rsidRPr="006700F0" w:rsidRDefault="00FC5A3E" w:rsidP="007F79F2">
      <w:pPr>
        <w:pStyle w:val="ListParagraph"/>
        <w:keepNext/>
        <w:keepLines/>
        <w:numPr>
          <w:ilvl w:val="0"/>
          <w:numId w:val="30"/>
        </w:numPr>
        <w:spacing w:line="276" w:lineRule="auto"/>
        <w:contextualSpacing w:val="0"/>
        <w:outlineLvl w:val="2"/>
        <w:rPr>
          <w:rFonts w:eastAsiaTheme="majorEastAsia" w:cs="Times New Roman"/>
          <w:vanish/>
          <w:sz w:val="22"/>
          <w:lang w:val="id-ID"/>
        </w:rPr>
      </w:pPr>
      <w:bookmarkStart w:id="5384" w:name="_Toc217461631"/>
      <w:bookmarkStart w:id="5385" w:name="_Toc217469598"/>
      <w:bookmarkStart w:id="5386" w:name="_Toc217469830"/>
      <w:bookmarkStart w:id="5387" w:name="_Toc217571211"/>
      <w:bookmarkStart w:id="5388" w:name="_Toc217571479"/>
      <w:bookmarkStart w:id="5389" w:name="_Toc217588745"/>
      <w:bookmarkStart w:id="5390" w:name="_Toc217740061"/>
      <w:bookmarkStart w:id="5391" w:name="_Toc217829133"/>
      <w:bookmarkStart w:id="5392" w:name="_Toc217906728"/>
      <w:bookmarkStart w:id="5393" w:name="_Toc217915436"/>
      <w:bookmarkStart w:id="5394" w:name="_Toc217940793"/>
      <w:bookmarkStart w:id="5395" w:name="_Toc217941059"/>
      <w:bookmarkStart w:id="5396" w:name="_Toc217994748"/>
      <w:bookmarkStart w:id="5397" w:name="_Toc217995035"/>
      <w:bookmarkStart w:id="5398" w:name="_Toc218025032"/>
      <w:bookmarkStart w:id="5399" w:name="_Toc218463268"/>
      <w:bookmarkStart w:id="5400" w:name="_Toc218504669"/>
      <w:bookmarkStart w:id="5401" w:name="_Toc218504956"/>
      <w:bookmarkStart w:id="5402" w:name="_Toc218506104"/>
      <w:bookmarkStart w:id="5403" w:name="_Toc218506391"/>
      <w:bookmarkStart w:id="5404" w:name="_Toc218571241"/>
      <w:bookmarkStart w:id="5405" w:name="_Toc218575093"/>
      <w:bookmarkStart w:id="5406" w:name="_Toc218576490"/>
      <w:bookmarkStart w:id="5407" w:name="_Toc218631870"/>
      <w:bookmarkStart w:id="5408" w:name="_Toc219027623"/>
      <w:bookmarkStart w:id="5409" w:name="_Toc219028262"/>
      <w:bookmarkStart w:id="5410" w:name="_Toc219487067"/>
      <w:bookmarkStart w:id="5411" w:name="_Toc219489971"/>
      <w:bookmarkStart w:id="5412" w:name="_Toc219550766"/>
      <w:bookmarkStart w:id="5413" w:name="_Toc219551468"/>
      <w:bookmarkStart w:id="5414" w:name="_Toc219551756"/>
      <w:bookmarkStart w:id="5415" w:name="_Toc219552044"/>
      <w:bookmarkStart w:id="5416" w:name="_Toc219552332"/>
      <w:bookmarkStart w:id="5417" w:name="_Toc219552620"/>
      <w:bookmarkStart w:id="5418" w:name="_Toc219552908"/>
      <w:bookmarkStart w:id="5419" w:name="_Toc219553196"/>
      <w:bookmarkStart w:id="5420" w:name="_Toc219553484"/>
      <w:bookmarkStart w:id="5421" w:name="_Toc219553780"/>
      <w:bookmarkStart w:id="5422" w:name="_Toc219554076"/>
      <w:bookmarkStart w:id="5423" w:name="_Toc219555298"/>
      <w:bookmarkStart w:id="5424" w:name="_Toc219566480"/>
      <w:bookmarkStart w:id="5425" w:name="_Toc219566764"/>
      <w:bookmarkStart w:id="5426" w:name="_Toc219569793"/>
      <w:bookmarkStart w:id="5427" w:name="_Toc219570080"/>
      <w:bookmarkStart w:id="5428" w:name="_Toc219587278"/>
      <w:bookmarkStart w:id="5429" w:name="_Toc219587562"/>
      <w:bookmarkStart w:id="5430" w:name="_Toc219591921"/>
      <w:bookmarkStart w:id="5431" w:name="_Toc219592213"/>
      <w:bookmarkStart w:id="5432" w:name="_Toc219595598"/>
      <w:bookmarkStart w:id="5433" w:name="_Toc219595897"/>
      <w:bookmarkStart w:id="5434" w:name="_Toc219627547"/>
      <w:bookmarkStart w:id="5435" w:name="_Toc219631553"/>
      <w:bookmarkStart w:id="5436" w:name="_Toc219718131"/>
      <w:bookmarkStart w:id="5437" w:name="_Toc219727979"/>
      <w:bookmarkStart w:id="5438" w:name="_Toc219728287"/>
      <w:bookmarkStart w:id="5439" w:name="_Toc220422274"/>
      <w:bookmarkStart w:id="5440" w:name="_Toc220422572"/>
      <w:bookmarkStart w:id="5441" w:name="_Toc220422870"/>
      <w:bookmarkStart w:id="5442" w:name="_Toc220423168"/>
      <w:bookmarkStart w:id="5443" w:name="_Toc220427356"/>
      <w:bookmarkStart w:id="5444" w:name="_Toc220427654"/>
      <w:bookmarkStart w:id="5445" w:name="_Toc220429336"/>
      <w:bookmarkStart w:id="5446" w:name="_Toc220430062"/>
      <w:bookmarkStart w:id="5447" w:name="_Toc220430360"/>
      <w:bookmarkStart w:id="5448" w:name="_Toc220430658"/>
      <w:bookmarkStart w:id="5449" w:name="_Toc220430956"/>
      <w:bookmarkStart w:id="5450" w:name="_Toc220431254"/>
      <w:bookmarkStart w:id="5451" w:name="_Toc220431552"/>
      <w:bookmarkStart w:id="5452" w:name="_Toc220432735"/>
      <w:bookmarkStart w:id="5453" w:name="_Toc220517372"/>
      <w:bookmarkStart w:id="5454" w:name="_Toc220517667"/>
      <w:bookmarkStart w:id="5455" w:name="_Toc220523293"/>
      <w:bookmarkStart w:id="5456" w:name="_Toc220523585"/>
      <w:bookmarkStart w:id="5457" w:name="_Toc220526296"/>
      <w:bookmarkStart w:id="5458" w:name="_Toc220526587"/>
      <w:bookmarkStart w:id="5459" w:name="_Toc220526878"/>
      <w:bookmarkStart w:id="5460" w:name="_Toc220527167"/>
      <w:bookmarkStart w:id="5461" w:name="_Toc220527456"/>
      <w:bookmarkStart w:id="5462" w:name="_Toc220527745"/>
      <w:bookmarkStart w:id="5463" w:name="_Toc220530209"/>
      <w:bookmarkStart w:id="5464" w:name="_Toc220534286"/>
      <w:bookmarkStart w:id="5465" w:name="_Toc220595571"/>
      <w:bookmarkStart w:id="5466" w:name="_Toc220595861"/>
      <w:bookmarkStart w:id="5467" w:name="_Toc220596151"/>
      <w:bookmarkStart w:id="5468" w:name="_Toc220596441"/>
      <w:bookmarkStart w:id="5469" w:name="_Toc220596731"/>
      <w:bookmarkStart w:id="5470" w:name="_Toc220597021"/>
      <w:bookmarkStart w:id="5471" w:name="_Toc220597946"/>
      <w:bookmarkStart w:id="5472" w:name="_Toc220607120"/>
      <w:bookmarkStart w:id="5473" w:name="_Toc220607409"/>
      <w:bookmarkStart w:id="5474" w:name="_Toc220607987"/>
      <w:bookmarkStart w:id="5475" w:name="_Toc220608276"/>
      <w:bookmarkStart w:id="5476" w:name="_Toc220619564"/>
      <w:bookmarkStart w:id="5477" w:name="_Toc220652635"/>
      <w:bookmarkStart w:id="5478" w:name="_Toc220652924"/>
      <w:bookmarkStart w:id="5479" w:name="_Toc220653213"/>
      <w:bookmarkStart w:id="5480" w:name="_Toc221566772"/>
      <w:bookmarkStart w:id="5481" w:name="_Toc226139923"/>
      <w:bookmarkStart w:id="5482" w:name="_Toc226140222"/>
      <w:bookmarkStart w:id="5483" w:name="_Toc226140521"/>
      <w:bookmarkStart w:id="5484" w:name="_Toc226140820"/>
      <w:bookmarkStart w:id="5485" w:name="_Toc226144212"/>
      <w:bookmarkStart w:id="5486" w:name="_Toc226144513"/>
      <w:bookmarkStart w:id="5487" w:name="_Toc226144822"/>
      <w:bookmarkStart w:id="5488" w:name="_Toc229338165"/>
      <w:bookmarkStart w:id="5489" w:name="_Toc229338466"/>
      <w:bookmarkStart w:id="5490" w:name="_Toc229347237"/>
      <w:bookmarkStart w:id="5491" w:name="_Toc229347538"/>
      <w:bookmarkStart w:id="5492" w:name="_Toc229348828"/>
      <w:bookmarkStart w:id="5493" w:name="_Toc229349129"/>
      <w:bookmarkStart w:id="5494" w:name="_Toc229349431"/>
      <w:bookmarkStart w:id="5495" w:name="_Toc229349733"/>
      <w:bookmarkStart w:id="5496" w:name="_Toc229350035"/>
      <w:bookmarkStart w:id="5497" w:name="_Toc229350337"/>
      <w:bookmarkStart w:id="5498" w:name="_Toc229350639"/>
      <w:bookmarkStart w:id="5499" w:name="_Toc229470972"/>
      <w:bookmarkStart w:id="5500" w:name="_Toc230099448"/>
      <w:bookmarkStart w:id="5501" w:name="_Toc231459324"/>
      <w:bookmarkStart w:id="5502" w:name="_Toc231459662"/>
      <w:bookmarkStart w:id="5503" w:name="_Toc231460000"/>
      <w:bookmarkStart w:id="5504" w:name="_Toc231460338"/>
      <w:bookmarkStart w:id="5505" w:name="_Toc231461922"/>
      <w:bookmarkStart w:id="5506" w:name="_Toc231462260"/>
      <w:bookmarkStart w:id="5507" w:name="_Toc231463282"/>
      <w:bookmarkStart w:id="5508" w:name="_Toc231463654"/>
      <w:bookmarkStart w:id="5509" w:name="_Toc231464026"/>
      <w:bookmarkStart w:id="5510" w:name="_Toc232618745"/>
      <w:bookmarkStart w:id="5511" w:name="_Toc232619164"/>
      <w:bookmarkStart w:id="5512" w:name="_Toc232619583"/>
      <w:bookmarkStart w:id="5513" w:name="_Toc232619907"/>
      <w:bookmarkStart w:id="5514" w:name="_Toc232620643"/>
      <w:bookmarkStart w:id="5515" w:name="_Toc232620985"/>
      <w:bookmarkStart w:id="5516" w:name="_Toc232621326"/>
      <w:bookmarkStart w:id="5517" w:name="_Toc232621667"/>
      <w:bookmarkStart w:id="5518" w:name="_Toc232622013"/>
      <w:bookmarkStart w:id="5519" w:name="_Toc232622358"/>
      <w:bookmarkStart w:id="5520" w:name="_Toc232622703"/>
      <w:bookmarkStart w:id="5521" w:name="_Toc232623048"/>
      <w:bookmarkStart w:id="5522" w:name="_Toc232623399"/>
      <w:bookmarkStart w:id="5523" w:name="_Toc232625746"/>
      <w:bookmarkStart w:id="5524" w:name="_Toc232626177"/>
      <w:bookmarkStart w:id="5525" w:name="_Toc232627475"/>
      <w:bookmarkStart w:id="5526" w:name="_Toc232627911"/>
      <w:bookmarkStart w:id="5527" w:name="_Toc234676044"/>
      <w:bookmarkStart w:id="5528" w:name="_Toc234857612"/>
      <w:bookmarkStart w:id="5529" w:name="_Toc234858033"/>
      <w:bookmarkStart w:id="5530" w:name="_Toc234858454"/>
      <w:bookmarkStart w:id="5531" w:name="_Toc237427593"/>
      <w:bookmarkStart w:id="5532" w:name="_Toc237427798"/>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14:paraId="7FE16A9C" w14:textId="77777777" w:rsidR="00FC5A3E" w:rsidRPr="006700F0" w:rsidRDefault="00FC5A3E" w:rsidP="007F79F2">
      <w:pPr>
        <w:pStyle w:val="ListParagraph"/>
        <w:keepNext/>
        <w:keepLines/>
        <w:numPr>
          <w:ilvl w:val="0"/>
          <w:numId w:val="30"/>
        </w:numPr>
        <w:spacing w:line="276" w:lineRule="auto"/>
        <w:contextualSpacing w:val="0"/>
        <w:outlineLvl w:val="2"/>
        <w:rPr>
          <w:rFonts w:eastAsiaTheme="majorEastAsia" w:cs="Times New Roman"/>
          <w:vanish/>
          <w:sz w:val="22"/>
          <w:lang w:val="id-ID"/>
        </w:rPr>
      </w:pPr>
      <w:bookmarkStart w:id="5533" w:name="_Toc217461632"/>
      <w:bookmarkStart w:id="5534" w:name="_Toc217469599"/>
      <w:bookmarkStart w:id="5535" w:name="_Toc217469831"/>
      <w:bookmarkStart w:id="5536" w:name="_Toc217571212"/>
      <w:bookmarkStart w:id="5537" w:name="_Toc217571480"/>
      <w:bookmarkStart w:id="5538" w:name="_Toc217588746"/>
      <w:bookmarkStart w:id="5539" w:name="_Toc217740062"/>
      <w:bookmarkStart w:id="5540" w:name="_Toc217829134"/>
      <w:bookmarkStart w:id="5541" w:name="_Toc217906729"/>
      <w:bookmarkStart w:id="5542" w:name="_Toc217915437"/>
      <w:bookmarkStart w:id="5543" w:name="_Toc217940794"/>
      <w:bookmarkStart w:id="5544" w:name="_Toc217941060"/>
      <w:bookmarkStart w:id="5545" w:name="_Toc217994749"/>
      <w:bookmarkStart w:id="5546" w:name="_Toc217995036"/>
      <w:bookmarkStart w:id="5547" w:name="_Toc218025033"/>
      <w:bookmarkStart w:id="5548" w:name="_Toc218463269"/>
      <w:bookmarkStart w:id="5549" w:name="_Toc218504670"/>
      <w:bookmarkStart w:id="5550" w:name="_Toc218504957"/>
      <w:bookmarkStart w:id="5551" w:name="_Toc218506105"/>
      <w:bookmarkStart w:id="5552" w:name="_Toc218506392"/>
      <w:bookmarkStart w:id="5553" w:name="_Toc218571242"/>
      <w:bookmarkStart w:id="5554" w:name="_Toc218575094"/>
      <w:bookmarkStart w:id="5555" w:name="_Toc218576491"/>
      <w:bookmarkStart w:id="5556" w:name="_Toc218631871"/>
      <w:bookmarkStart w:id="5557" w:name="_Toc219027624"/>
      <w:bookmarkStart w:id="5558" w:name="_Toc219028263"/>
      <w:bookmarkStart w:id="5559" w:name="_Toc219487068"/>
      <w:bookmarkStart w:id="5560" w:name="_Toc219489972"/>
      <w:bookmarkStart w:id="5561" w:name="_Toc219550767"/>
      <w:bookmarkStart w:id="5562" w:name="_Toc219551469"/>
      <w:bookmarkStart w:id="5563" w:name="_Toc219551757"/>
      <w:bookmarkStart w:id="5564" w:name="_Toc219552045"/>
      <w:bookmarkStart w:id="5565" w:name="_Toc219552333"/>
      <w:bookmarkStart w:id="5566" w:name="_Toc219552621"/>
      <w:bookmarkStart w:id="5567" w:name="_Toc219552909"/>
      <w:bookmarkStart w:id="5568" w:name="_Toc219553197"/>
      <w:bookmarkStart w:id="5569" w:name="_Toc219553485"/>
      <w:bookmarkStart w:id="5570" w:name="_Toc219553781"/>
      <w:bookmarkStart w:id="5571" w:name="_Toc219554077"/>
      <w:bookmarkStart w:id="5572" w:name="_Toc219555299"/>
      <w:bookmarkStart w:id="5573" w:name="_Toc219566481"/>
      <w:bookmarkStart w:id="5574" w:name="_Toc219566765"/>
      <w:bookmarkStart w:id="5575" w:name="_Toc219569794"/>
      <w:bookmarkStart w:id="5576" w:name="_Toc219570081"/>
      <w:bookmarkStart w:id="5577" w:name="_Toc219587279"/>
      <w:bookmarkStart w:id="5578" w:name="_Toc219587563"/>
      <w:bookmarkStart w:id="5579" w:name="_Toc219591922"/>
      <w:bookmarkStart w:id="5580" w:name="_Toc219592214"/>
      <w:bookmarkStart w:id="5581" w:name="_Toc219595599"/>
      <w:bookmarkStart w:id="5582" w:name="_Toc219595898"/>
      <w:bookmarkStart w:id="5583" w:name="_Toc219627548"/>
      <w:bookmarkStart w:id="5584" w:name="_Toc219631554"/>
      <w:bookmarkStart w:id="5585" w:name="_Toc219718132"/>
      <w:bookmarkStart w:id="5586" w:name="_Toc219727980"/>
      <w:bookmarkStart w:id="5587" w:name="_Toc219728288"/>
      <w:bookmarkStart w:id="5588" w:name="_Toc220422275"/>
      <w:bookmarkStart w:id="5589" w:name="_Toc220422573"/>
      <w:bookmarkStart w:id="5590" w:name="_Toc220422871"/>
      <w:bookmarkStart w:id="5591" w:name="_Toc220423169"/>
      <w:bookmarkStart w:id="5592" w:name="_Toc220427357"/>
      <w:bookmarkStart w:id="5593" w:name="_Toc220427655"/>
      <w:bookmarkStart w:id="5594" w:name="_Toc220429337"/>
      <w:bookmarkStart w:id="5595" w:name="_Toc220430063"/>
      <w:bookmarkStart w:id="5596" w:name="_Toc220430361"/>
      <w:bookmarkStart w:id="5597" w:name="_Toc220430659"/>
      <w:bookmarkStart w:id="5598" w:name="_Toc220430957"/>
      <w:bookmarkStart w:id="5599" w:name="_Toc220431255"/>
      <w:bookmarkStart w:id="5600" w:name="_Toc220431553"/>
      <w:bookmarkStart w:id="5601" w:name="_Toc220432736"/>
      <w:bookmarkStart w:id="5602" w:name="_Toc220517373"/>
      <w:bookmarkStart w:id="5603" w:name="_Toc220517668"/>
      <w:bookmarkStart w:id="5604" w:name="_Toc220523294"/>
      <w:bookmarkStart w:id="5605" w:name="_Toc220523586"/>
      <w:bookmarkStart w:id="5606" w:name="_Toc220526297"/>
      <w:bookmarkStart w:id="5607" w:name="_Toc220526588"/>
      <w:bookmarkStart w:id="5608" w:name="_Toc220526879"/>
      <w:bookmarkStart w:id="5609" w:name="_Toc220527168"/>
      <w:bookmarkStart w:id="5610" w:name="_Toc220527457"/>
      <w:bookmarkStart w:id="5611" w:name="_Toc220527746"/>
      <w:bookmarkStart w:id="5612" w:name="_Toc220530210"/>
      <w:bookmarkStart w:id="5613" w:name="_Toc220534287"/>
      <w:bookmarkStart w:id="5614" w:name="_Toc220595572"/>
      <w:bookmarkStart w:id="5615" w:name="_Toc220595862"/>
      <w:bookmarkStart w:id="5616" w:name="_Toc220596152"/>
      <w:bookmarkStart w:id="5617" w:name="_Toc220596442"/>
      <w:bookmarkStart w:id="5618" w:name="_Toc220596732"/>
      <w:bookmarkStart w:id="5619" w:name="_Toc220597022"/>
      <w:bookmarkStart w:id="5620" w:name="_Toc220597947"/>
      <w:bookmarkStart w:id="5621" w:name="_Toc220607121"/>
      <w:bookmarkStart w:id="5622" w:name="_Toc220607410"/>
      <w:bookmarkStart w:id="5623" w:name="_Toc220607988"/>
      <w:bookmarkStart w:id="5624" w:name="_Toc220608277"/>
      <w:bookmarkStart w:id="5625" w:name="_Toc220619565"/>
      <w:bookmarkStart w:id="5626" w:name="_Toc220652636"/>
      <w:bookmarkStart w:id="5627" w:name="_Toc220652925"/>
      <w:bookmarkStart w:id="5628" w:name="_Toc220653214"/>
      <w:bookmarkStart w:id="5629" w:name="_Toc221566773"/>
      <w:bookmarkStart w:id="5630" w:name="_Toc226139924"/>
      <w:bookmarkStart w:id="5631" w:name="_Toc226140223"/>
      <w:bookmarkStart w:id="5632" w:name="_Toc226140522"/>
      <w:bookmarkStart w:id="5633" w:name="_Toc226140821"/>
      <w:bookmarkStart w:id="5634" w:name="_Toc226144213"/>
      <w:bookmarkStart w:id="5635" w:name="_Toc226144514"/>
      <w:bookmarkStart w:id="5636" w:name="_Toc226144823"/>
      <w:bookmarkStart w:id="5637" w:name="_Toc229338166"/>
      <w:bookmarkStart w:id="5638" w:name="_Toc229338467"/>
      <w:bookmarkStart w:id="5639" w:name="_Toc229347238"/>
      <w:bookmarkStart w:id="5640" w:name="_Toc229347539"/>
      <w:bookmarkStart w:id="5641" w:name="_Toc229348829"/>
      <w:bookmarkStart w:id="5642" w:name="_Toc229349130"/>
      <w:bookmarkStart w:id="5643" w:name="_Toc229349432"/>
      <w:bookmarkStart w:id="5644" w:name="_Toc229349734"/>
      <w:bookmarkStart w:id="5645" w:name="_Toc229350036"/>
      <w:bookmarkStart w:id="5646" w:name="_Toc229350338"/>
      <w:bookmarkStart w:id="5647" w:name="_Toc229350640"/>
      <w:bookmarkStart w:id="5648" w:name="_Toc229470973"/>
      <w:bookmarkStart w:id="5649" w:name="_Toc230099449"/>
      <w:bookmarkStart w:id="5650" w:name="_Toc231459325"/>
      <w:bookmarkStart w:id="5651" w:name="_Toc231459663"/>
      <w:bookmarkStart w:id="5652" w:name="_Toc231460001"/>
      <w:bookmarkStart w:id="5653" w:name="_Toc231460339"/>
      <w:bookmarkStart w:id="5654" w:name="_Toc231461923"/>
      <w:bookmarkStart w:id="5655" w:name="_Toc231462261"/>
      <w:bookmarkStart w:id="5656" w:name="_Toc231463283"/>
      <w:bookmarkStart w:id="5657" w:name="_Toc231463655"/>
      <w:bookmarkStart w:id="5658" w:name="_Toc231464027"/>
      <w:bookmarkStart w:id="5659" w:name="_Toc232618746"/>
      <w:bookmarkStart w:id="5660" w:name="_Toc232619165"/>
      <w:bookmarkStart w:id="5661" w:name="_Toc232619584"/>
      <w:bookmarkStart w:id="5662" w:name="_Toc232619908"/>
      <w:bookmarkStart w:id="5663" w:name="_Toc232620644"/>
      <w:bookmarkStart w:id="5664" w:name="_Toc232620986"/>
      <w:bookmarkStart w:id="5665" w:name="_Toc232621327"/>
      <w:bookmarkStart w:id="5666" w:name="_Toc232621668"/>
      <w:bookmarkStart w:id="5667" w:name="_Toc232622014"/>
      <w:bookmarkStart w:id="5668" w:name="_Toc232622359"/>
      <w:bookmarkStart w:id="5669" w:name="_Toc232622704"/>
      <w:bookmarkStart w:id="5670" w:name="_Toc232623049"/>
      <w:bookmarkStart w:id="5671" w:name="_Toc232623400"/>
      <w:bookmarkStart w:id="5672" w:name="_Toc232625747"/>
      <w:bookmarkStart w:id="5673" w:name="_Toc232626178"/>
      <w:bookmarkStart w:id="5674" w:name="_Toc232627476"/>
      <w:bookmarkStart w:id="5675" w:name="_Toc232627912"/>
      <w:bookmarkStart w:id="5676" w:name="_Toc234676045"/>
      <w:bookmarkStart w:id="5677" w:name="_Toc234857613"/>
      <w:bookmarkStart w:id="5678" w:name="_Toc234858034"/>
      <w:bookmarkStart w:id="5679" w:name="_Toc234858455"/>
      <w:bookmarkStart w:id="5680" w:name="_Toc237427594"/>
      <w:bookmarkStart w:id="5681" w:name="_Toc237427799"/>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p>
    <w:p w14:paraId="46F79C4B"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5682" w:name="_Toc217461633"/>
      <w:bookmarkStart w:id="5683" w:name="_Toc217469600"/>
      <w:bookmarkStart w:id="5684" w:name="_Toc217469832"/>
      <w:bookmarkStart w:id="5685" w:name="_Toc217571213"/>
      <w:bookmarkStart w:id="5686" w:name="_Toc217571481"/>
      <w:bookmarkStart w:id="5687" w:name="_Toc217588747"/>
      <w:bookmarkStart w:id="5688" w:name="_Toc217740063"/>
      <w:bookmarkStart w:id="5689" w:name="_Toc217829135"/>
      <w:bookmarkStart w:id="5690" w:name="_Toc217906730"/>
      <w:bookmarkStart w:id="5691" w:name="_Toc217915438"/>
      <w:bookmarkStart w:id="5692" w:name="_Toc217940795"/>
      <w:bookmarkStart w:id="5693" w:name="_Toc217941061"/>
      <w:bookmarkStart w:id="5694" w:name="_Toc217994750"/>
      <w:bookmarkStart w:id="5695" w:name="_Toc217995037"/>
      <w:bookmarkStart w:id="5696" w:name="_Toc218025034"/>
      <w:bookmarkStart w:id="5697" w:name="_Toc218463270"/>
      <w:bookmarkStart w:id="5698" w:name="_Toc218504671"/>
      <w:bookmarkStart w:id="5699" w:name="_Toc218504958"/>
      <w:bookmarkStart w:id="5700" w:name="_Toc218506106"/>
      <w:bookmarkStart w:id="5701" w:name="_Toc218506393"/>
      <w:bookmarkStart w:id="5702" w:name="_Toc218571243"/>
      <w:bookmarkStart w:id="5703" w:name="_Toc218575095"/>
      <w:bookmarkStart w:id="5704" w:name="_Toc218576492"/>
      <w:bookmarkStart w:id="5705" w:name="_Toc218631872"/>
      <w:bookmarkStart w:id="5706" w:name="_Toc219027625"/>
      <w:bookmarkStart w:id="5707" w:name="_Toc219028264"/>
      <w:bookmarkStart w:id="5708" w:name="_Toc219487069"/>
      <w:bookmarkStart w:id="5709" w:name="_Toc219489973"/>
      <w:bookmarkStart w:id="5710" w:name="_Toc219550768"/>
      <w:bookmarkStart w:id="5711" w:name="_Toc219551470"/>
      <w:bookmarkStart w:id="5712" w:name="_Toc219551758"/>
      <w:bookmarkStart w:id="5713" w:name="_Toc219552046"/>
      <w:bookmarkStart w:id="5714" w:name="_Toc219552334"/>
      <w:bookmarkStart w:id="5715" w:name="_Toc219552622"/>
      <w:bookmarkStart w:id="5716" w:name="_Toc219552910"/>
      <w:bookmarkStart w:id="5717" w:name="_Toc219553198"/>
      <w:bookmarkStart w:id="5718" w:name="_Toc219553486"/>
      <w:bookmarkStart w:id="5719" w:name="_Toc219553782"/>
      <w:bookmarkStart w:id="5720" w:name="_Toc219554078"/>
      <w:bookmarkStart w:id="5721" w:name="_Toc219555300"/>
      <w:bookmarkStart w:id="5722" w:name="_Toc219566482"/>
      <w:bookmarkStart w:id="5723" w:name="_Toc219566766"/>
      <w:bookmarkStart w:id="5724" w:name="_Toc219569795"/>
      <w:bookmarkStart w:id="5725" w:name="_Toc219570082"/>
      <w:bookmarkStart w:id="5726" w:name="_Toc219587280"/>
      <w:bookmarkStart w:id="5727" w:name="_Toc219587564"/>
      <w:bookmarkStart w:id="5728" w:name="_Toc219591923"/>
      <w:bookmarkStart w:id="5729" w:name="_Toc219592215"/>
      <w:bookmarkStart w:id="5730" w:name="_Toc219595600"/>
      <w:bookmarkStart w:id="5731" w:name="_Toc219595899"/>
      <w:bookmarkStart w:id="5732" w:name="_Toc219627549"/>
      <w:bookmarkStart w:id="5733" w:name="_Toc219631555"/>
      <w:bookmarkStart w:id="5734" w:name="_Toc219718133"/>
      <w:bookmarkStart w:id="5735" w:name="_Toc219727981"/>
      <w:bookmarkStart w:id="5736" w:name="_Toc219728289"/>
      <w:bookmarkStart w:id="5737" w:name="_Toc220422276"/>
      <w:bookmarkStart w:id="5738" w:name="_Toc220422574"/>
      <w:bookmarkStart w:id="5739" w:name="_Toc220422872"/>
      <w:bookmarkStart w:id="5740" w:name="_Toc220423170"/>
      <w:bookmarkStart w:id="5741" w:name="_Toc220427358"/>
      <w:bookmarkStart w:id="5742" w:name="_Toc220427656"/>
      <w:bookmarkStart w:id="5743" w:name="_Toc220429338"/>
      <w:bookmarkStart w:id="5744" w:name="_Toc220430064"/>
      <w:bookmarkStart w:id="5745" w:name="_Toc220430362"/>
      <w:bookmarkStart w:id="5746" w:name="_Toc220430660"/>
      <w:bookmarkStart w:id="5747" w:name="_Toc220430958"/>
      <w:bookmarkStart w:id="5748" w:name="_Toc220431256"/>
      <w:bookmarkStart w:id="5749" w:name="_Toc220431554"/>
      <w:bookmarkStart w:id="5750" w:name="_Toc220432737"/>
      <w:bookmarkStart w:id="5751" w:name="_Toc220517374"/>
      <w:bookmarkStart w:id="5752" w:name="_Toc220517669"/>
      <w:bookmarkStart w:id="5753" w:name="_Toc220523295"/>
      <w:bookmarkStart w:id="5754" w:name="_Toc220523587"/>
      <w:bookmarkStart w:id="5755" w:name="_Toc220526298"/>
      <w:bookmarkStart w:id="5756" w:name="_Toc220526589"/>
      <w:bookmarkStart w:id="5757" w:name="_Toc220526880"/>
      <w:bookmarkStart w:id="5758" w:name="_Toc220527169"/>
      <w:bookmarkStart w:id="5759" w:name="_Toc220527458"/>
      <w:bookmarkStart w:id="5760" w:name="_Toc220527747"/>
      <w:bookmarkStart w:id="5761" w:name="_Toc220530211"/>
      <w:bookmarkStart w:id="5762" w:name="_Toc220534288"/>
      <w:bookmarkStart w:id="5763" w:name="_Toc220595573"/>
      <w:bookmarkStart w:id="5764" w:name="_Toc220595863"/>
      <w:bookmarkStart w:id="5765" w:name="_Toc220596153"/>
      <w:bookmarkStart w:id="5766" w:name="_Toc220596443"/>
      <w:bookmarkStart w:id="5767" w:name="_Toc220596733"/>
      <w:bookmarkStart w:id="5768" w:name="_Toc220597023"/>
      <w:bookmarkStart w:id="5769" w:name="_Toc220597948"/>
      <w:bookmarkStart w:id="5770" w:name="_Toc220607122"/>
      <w:bookmarkStart w:id="5771" w:name="_Toc220607411"/>
      <w:bookmarkStart w:id="5772" w:name="_Toc220607989"/>
      <w:bookmarkStart w:id="5773" w:name="_Toc220608278"/>
      <w:bookmarkStart w:id="5774" w:name="_Toc220619566"/>
      <w:bookmarkStart w:id="5775" w:name="_Toc220652637"/>
      <w:bookmarkStart w:id="5776" w:name="_Toc220652926"/>
      <w:bookmarkStart w:id="5777" w:name="_Toc220653215"/>
      <w:bookmarkStart w:id="5778" w:name="_Toc221566774"/>
      <w:bookmarkStart w:id="5779" w:name="_Toc226139925"/>
      <w:bookmarkStart w:id="5780" w:name="_Toc226140224"/>
      <w:bookmarkStart w:id="5781" w:name="_Toc226140523"/>
      <w:bookmarkStart w:id="5782" w:name="_Toc226140822"/>
      <w:bookmarkStart w:id="5783" w:name="_Toc226144214"/>
      <w:bookmarkStart w:id="5784" w:name="_Toc226144515"/>
      <w:bookmarkStart w:id="5785" w:name="_Toc226144824"/>
      <w:bookmarkStart w:id="5786" w:name="_Toc229338167"/>
      <w:bookmarkStart w:id="5787" w:name="_Toc229338468"/>
      <w:bookmarkStart w:id="5788" w:name="_Toc229347239"/>
      <w:bookmarkStart w:id="5789" w:name="_Toc229347540"/>
      <w:bookmarkStart w:id="5790" w:name="_Toc229348830"/>
      <w:bookmarkStart w:id="5791" w:name="_Toc229349131"/>
      <w:bookmarkStart w:id="5792" w:name="_Toc229349433"/>
      <w:bookmarkStart w:id="5793" w:name="_Toc229349735"/>
      <w:bookmarkStart w:id="5794" w:name="_Toc229350037"/>
      <w:bookmarkStart w:id="5795" w:name="_Toc229350339"/>
      <w:bookmarkStart w:id="5796" w:name="_Toc229350641"/>
      <w:bookmarkStart w:id="5797" w:name="_Toc229470974"/>
      <w:bookmarkStart w:id="5798" w:name="_Toc230099450"/>
      <w:bookmarkStart w:id="5799" w:name="_Toc231459326"/>
      <w:bookmarkStart w:id="5800" w:name="_Toc231459664"/>
      <w:bookmarkStart w:id="5801" w:name="_Toc231460002"/>
      <w:bookmarkStart w:id="5802" w:name="_Toc231460340"/>
      <w:bookmarkStart w:id="5803" w:name="_Toc231461924"/>
      <w:bookmarkStart w:id="5804" w:name="_Toc231462262"/>
      <w:bookmarkStart w:id="5805" w:name="_Toc231463284"/>
      <w:bookmarkStart w:id="5806" w:name="_Toc231463656"/>
      <w:bookmarkStart w:id="5807" w:name="_Toc231464028"/>
      <w:bookmarkStart w:id="5808" w:name="_Toc232618747"/>
      <w:bookmarkStart w:id="5809" w:name="_Toc232619166"/>
      <w:bookmarkStart w:id="5810" w:name="_Toc232619585"/>
      <w:bookmarkStart w:id="5811" w:name="_Toc232619909"/>
      <w:bookmarkStart w:id="5812" w:name="_Toc232620645"/>
      <w:bookmarkStart w:id="5813" w:name="_Toc232620987"/>
      <w:bookmarkStart w:id="5814" w:name="_Toc232621328"/>
      <w:bookmarkStart w:id="5815" w:name="_Toc232621669"/>
      <w:bookmarkStart w:id="5816" w:name="_Toc232622015"/>
      <w:bookmarkStart w:id="5817" w:name="_Toc232622360"/>
      <w:bookmarkStart w:id="5818" w:name="_Toc232622705"/>
      <w:bookmarkStart w:id="5819" w:name="_Toc232623050"/>
      <w:bookmarkStart w:id="5820" w:name="_Toc232623401"/>
      <w:bookmarkStart w:id="5821" w:name="_Toc232625748"/>
      <w:bookmarkStart w:id="5822" w:name="_Toc232626179"/>
      <w:bookmarkStart w:id="5823" w:name="_Toc232627477"/>
      <w:bookmarkStart w:id="5824" w:name="_Toc232627913"/>
      <w:bookmarkStart w:id="5825" w:name="_Toc234676046"/>
      <w:bookmarkStart w:id="5826" w:name="_Toc234857614"/>
      <w:bookmarkStart w:id="5827" w:name="_Toc234858035"/>
      <w:bookmarkStart w:id="5828" w:name="_Toc234858456"/>
      <w:bookmarkStart w:id="5829" w:name="_Toc237427595"/>
      <w:bookmarkStart w:id="5830" w:name="_Toc237427800"/>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14:paraId="6E82AF2C"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5831" w:name="_Toc217461634"/>
      <w:bookmarkStart w:id="5832" w:name="_Toc217469601"/>
      <w:bookmarkStart w:id="5833" w:name="_Toc217469833"/>
      <w:bookmarkStart w:id="5834" w:name="_Toc217571214"/>
      <w:bookmarkStart w:id="5835" w:name="_Toc217571482"/>
      <w:bookmarkStart w:id="5836" w:name="_Toc217588748"/>
      <w:bookmarkStart w:id="5837" w:name="_Toc217740064"/>
      <w:bookmarkStart w:id="5838" w:name="_Toc217829136"/>
      <w:bookmarkStart w:id="5839" w:name="_Toc217906731"/>
      <w:bookmarkStart w:id="5840" w:name="_Toc217915439"/>
      <w:bookmarkStart w:id="5841" w:name="_Toc217940796"/>
      <w:bookmarkStart w:id="5842" w:name="_Toc217941062"/>
      <w:bookmarkStart w:id="5843" w:name="_Toc217994751"/>
      <w:bookmarkStart w:id="5844" w:name="_Toc217995038"/>
      <w:bookmarkStart w:id="5845" w:name="_Toc218025035"/>
      <w:bookmarkStart w:id="5846" w:name="_Toc218463271"/>
      <w:bookmarkStart w:id="5847" w:name="_Toc218504672"/>
      <w:bookmarkStart w:id="5848" w:name="_Toc218504959"/>
      <w:bookmarkStart w:id="5849" w:name="_Toc218506107"/>
      <w:bookmarkStart w:id="5850" w:name="_Toc218506394"/>
      <w:bookmarkStart w:id="5851" w:name="_Toc218571244"/>
      <w:bookmarkStart w:id="5852" w:name="_Toc218575096"/>
      <w:bookmarkStart w:id="5853" w:name="_Toc218576493"/>
      <w:bookmarkStart w:id="5854" w:name="_Toc218631873"/>
      <w:bookmarkStart w:id="5855" w:name="_Toc219027626"/>
      <w:bookmarkStart w:id="5856" w:name="_Toc219028265"/>
      <w:bookmarkStart w:id="5857" w:name="_Toc219487070"/>
      <w:bookmarkStart w:id="5858" w:name="_Toc219489974"/>
      <w:bookmarkStart w:id="5859" w:name="_Toc219550769"/>
      <w:bookmarkStart w:id="5860" w:name="_Toc219551471"/>
      <w:bookmarkStart w:id="5861" w:name="_Toc219551759"/>
      <w:bookmarkStart w:id="5862" w:name="_Toc219552047"/>
      <w:bookmarkStart w:id="5863" w:name="_Toc219552335"/>
      <w:bookmarkStart w:id="5864" w:name="_Toc219552623"/>
      <w:bookmarkStart w:id="5865" w:name="_Toc219552911"/>
      <w:bookmarkStart w:id="5866" w:name="_Toc219553199"/>
      <w:bookmarkStart w:id="5867" w:name="_Toc219553487"/>
      <w:bookmarkStart w:id="5868" w:name="_Toc219553783"/>
      <w:bookmarkStart w:id="5869" w:name="_Toc219554079"/>
      <w:bookmarkStart w:id="5870" w:name="_Toc219555301"/>
      <w:bookmarkStart w:id="5871" w:name="_Toc219566483"/>
      <w:bookmarkStart w:id="5872" w:name="_Toc219566767"/>
      <w:bookmarkStart w:id="5873" w:name="_Toc219569796"/>
      <w:bookmarkStart w:id="5874" w:name="_Toc219570083"/>
      <w:bookmarkStart w:id="5875" w:name="_Toc219587281"/>
      <w:bookmarkStart w:id="5876" w:name="_Toc219587565"/>
      <w:bookmarkStart w:id="5877" w:name="_Toc219591924"/>
      <w:bookmarkStart w:id="5878" w:name="_Toc219592216"/>
      <w:bookmarkStart w:id="5879" w:name="_Toc219595601"/>
      <w:bookmarkStart w:id="5880" w:name="_Toc219595900"/>
      <w:bookmarkStart w:id="5881" w:name="_Toc219627550"/>
      <w:bookmarkStart w:id="5882" w:name="_Toc219631556"/>
      <w:bookmarkStart w:id="5883" w:name="_Toc219718134"/>
      <w:bookmarkStart w:id="5884" w:name="_Toc219727982"/>
      <w:bookmarkStart w:id="5885" w:name="_Toc219728290"/>
      <w:bookmarkStart w:id="5886" w:name="_Toc220422277"/>
      <w:bookmarkStart w:id="5887" w:name="_Toc220422575"/>
      <w:bookmarkStart w:id="5888" w:name="_Toc220422873"/>
      <w:bookmarkStart w:id="5889" w:name="_Toc220423171"/>
      <w:bookmarkStart w:id="5890" w:name="_Toc220427359"/>
      <w:bookmarkStart w:id="5891" w:name="_Toc220427657"/>
      <w:bookmarkStart w:id="5892" w:name="_Toc220429339"/>
      <w:bookmarkStart w:id="5893" w:name="_Toc220430065"/>
      <w:bookmarkStart w:id="5894" w:name="_Toc220430363"/>
      <w:bookmarkStart w:id="5895" w:name="_Toc220430661"/>
      <w:bookmarkStart w:id="5896" w:name="_Toc220430959"/>
      <w:bookmarkStart w:id="5897" w:name="_Toc220431257"/>
      <w:bookmarkStart w:id="5898" w:name="_Toc220431555"/>
      <w:bookmarkStart w:id="5899" w:name="_Toc220432738"/>
      <w:bookmarkStart w:id="5900" w:name="_Toc220517375"/>
      <w:bookmarkStart w:id="5901" w:name="_Toc220517670"/>
      <w:bookmarkStart w:id="5902" w:name="_Toc220523296"/>
      <w:bookmarkStart w:id="5903" w:name="_Toc220523588"/>
      <w:bookmarkStart w:id="5904" w:name="_Toc220526299"/>
      <w:bookmarkStart w:id="5905" w:name="_Toc220526590"/>
      <w:bookmarkStart w:id="5906" w:name="_Toc220526881"/>
      <w:bookmarkStart w:id="5907" w:name="_Toc220527170"/>
      <w:bookmarkStart w:id="5908" w:name="_Toc220527459"/>
      <w:bookmarkStart w:id="5909" w:name="_Toc220527748"/>
      <w:bookmarkStart w:id="5910" w:name="_Toc220530212"/>
      <w:bookmarkStart w:id="5911" w:name="_Toc220534289"/>
      <w:bookmarkStart w:id="5912" w:name="_Toc220595574"/>
      <w:bookmarkStart w:id="5913" w:name="_Toc220595864"/>
      <w:bookmarkStart w:id="5914" w:name="_Toc220596154"/>
      <w:bookmarkStart w:id="5915" w:name="_Toc220596444"/>
      <w:bookmarkStart w:id="5916" w:name="_Toc220596734"/>
      <w:bookmarkStart w:id="5917" w:name="_Toc220597024"/>
      <w:bookmarkStart w:id="5918" w:name="_Toc220597949"/>
      <w:bookmarkStart w:id="5919" w:name="_Toc220607123"/>
      <w:bookmarkStart w:id="5920" w:name="_Toc220607412"/>
      <w:bookmarkStart w:id="5921" w:name="_Toc220607990"/>
      <w:bookmarkStart w:id="5922" w:name="_Toc220608279"/>
      <w:bookmarkStart w:id="5923" w:name="_Toc220619567"/>
      <w:bookmarkStart w:id="5924" w:name="_Toc220652638"/>
      <w:bookmarkStart w:id="5925" w:name="_Toc220652927"/>
      <w:bookmarkStart w:id="5926" w:name="_Toc220653216"/>
      <w:bookmarkStart w:id="5927" w:name="_Toc221566775"/>
      <w:bookmarkStart w:id="5928" w:name="_Toc226139926"/>
      <w:bookmarkStart w:id="5929" w:name="_Toc226140225"/>
      <w:bookmarkStart w:id="5930" w:name="_Toc226140524"/>
      <w:bookmarkStart w:id="5931" w:name="_Toc226140823"/>
      <w:bookmarkStart w:id="5932" w:name="_Toc226144215"/>
      <w:bookmarkStart w:id="5933" w:name="_Toc226144516"/>
      <w:bookmarkStart w:id="5934" w:name="_Toc226144825"/>
      <w:bookmarkStart w:id="5935" w:name="_Toc229338168"/>
      <w:bookmarkStart w:id="5936" w:name="_Toc229338469"/>
      <w:bookmarkStart w:id="5937" w:name="_Toc229347240"/>
      <w:bookmarkStart w:id="5938" w:name="_Toc229347541"/>
      <w:bookmarkStart w:id="5939" w:name="_Toc229348831"/>
      <w:bookmarkStart w:id="5940" w:name="_Toc229349132"/>
      <w:bookmarkStart w:id="5941" w:name="_Toc229349434"/>
      <w:bookmarkStart w:id="5942" w:name="_Toc229349736"/>
      <w:bookmarkStart w:id="5943" w:name="_Toc229350038"/>
      <w:bookmarkStart w:id="5944" w:name="_Toc229350340"/>
      <w:bookmarkStart w:id="5945" w:name="_Toc229350642"/>
      <w:bookmarkStart w:id="5946" w:name="_Toc229470975"/>
      <w:bookmarkStart w:id="5947" w:name="_Toc230099451"/>
      <w:bookmarkStart w:id="5948" w:name="_Toc231459327"/>
      <w:bookmarkStart w:id="5949" w:name="_Toc231459665"/>
      <w:bookmarkStart w:id="5950" w:name="_Toc231460003"/>
      <w:bookmarkStart w:id="5951" w:name="_Toc231460341"/>
      <w:bookmarkStart w:id="5952" w:name="_Toc231461925"/>
      <w:bookmarkStart w:id="5953" w:name="_Toc231462263"/>
      <w:bookmarkStart w:id="5954" w:name="_Toc231463285"/>
      <w:bookmarkStart w:id="5955" w:name="_Toc231463657"/>
      <w:bookmarkStart w:id="5956" w:name="_Toc231464029"/>
      <w:bookmarkStart w:id="5957" w:name="_Toc232618748"/>
      <w:bookmarkStart w:id="5958" w:name="_Toc232619167"/>
      <w:bookmarkStart w:id="5959" w:name="_Toc232619586"/>
      <w:bookmarkStart w:id="5960" w:name="_Toc232619910"/>
      <w:bookmarkStart w:id="5961" w:name="_Toc232620646"/>
      <w:bookmarkStart w:id="5962" w:name="_Toc232620988"/>
      <w:bookmarkStart w:id="5963" w:name="_Toc232621329"/>
      <w:bookmarkStart w:id="5964" w:name="_Toc232621670"/>
      <w:bookmarkStart w:id="5965" w:name="_Toc232622016"/>
      <w:bookmarkStart w:id="5966" w:name="_Toc232622361"/>
      <w:bookmarkStart w:id="5967" w:name="_Toc232622706"/>
      <w:bookmarkStart w:id="5968" w:name="_Toc232623051"/>
      <w:bookmarkStart w:id="5969" w:name="_Toc232623402"/>
      <w:bookmarkStart w:id="5970" w:name="_Toc232625749"/>
      <w:bookmarkStart w:id="5971" w:name="_Toc232626180"/>
      <w:bookmarkStart w:id="5972" w:name="_Toc232627478"/>
      <w:bookmarkStart w:id="5973" w:name="_Toc232627914"/>
      <w:bookmarkStart w:id="5974" w:name="_Toc234676047"/>
      <w:bookmarkStart w:id="5975" w:name="_Toc234857615"/>
      <w:bookmarkStart w:id="5976" w:name="_Toc234858036"/>
      <w:bookmarkStart w:id="5977" w:name="_Toc234858457"/>
      <w:bookmarkStart w:id="5978" w:name="_Toc237427596"/>
      <w:bookmarkStart w:id="5979" w:name="_Toc237427801"/>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14:paraId="2A9F0177"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5980" w:name="_Toc217461635"/>
      <w:bookmarkStart w:id="5981" w:name="_Toc217469602"/>
      <w:bookmarkStart w:id="5982" w:name="_Toc217469834"/>
      <w:bookmarkStart w:id="5983" w:name="_Toc217571215"/>
      <w:bookmarkStart w:id="5984" w:name="_Toc217571483"/>
      <w:bookmarkStart w:id="5985" w:name="_Toc217588749"/>
      <w:bookmarkStart w:id="5986" w:name="_Toc217740065"/>
      <w:bookmarkStart w:id="5987" w:name="_Toc217829137"/>
      <w:bookmarkStart w:id="5988" w:name="_Toc217906732"/>
      <w:bookmarkStart w:id="5989" w:name="_Toc217915440"/>
      <w:bookmarkStart w:id="5990" w:name="_Toc217940797"/>
      <w:bookmarkStart w:id="5991" w:name="_Toc217941063"/>
      <w:bookmarkStart w:id="5992" w:name="_Toc217994752"/>
      <w:bookmarkStart w:id="5993" w:name="_Toc217995039"/>
      <w:bookmarkStart w:id="5994" w:name="_Toc218025036"/>
      <w:bookmarkStart w:id="5995" w:name="_Toc218463272"/>
      <w:bookmarkStart w:id="5996" w:name="_Toc218504673"/>
      <w:bookmarkStart w:id="5997" w:name="_Toc218504960"/>
      <w:bookmarkStart w:id="5998" w:name="_Toc218506108"/>
      <w:bookmarkStart w:id="5999" w:name="_Toc218506395"/>
      <w:bookmarkStart w:id="6000" w:name="_Toc218571245"/>
      <w:bookmarkStart w:id="6001" w:name="_Toc218575097"/>
      <w:bookmarkStart w:id="6002" w:name="_Toc218576494"/>
      <w:bookmarkStart w:id="6003" w:name="_Toc218631874"/>
      <w:bookmarkStart w:id="6004" w:name="_Toc219027627"/>
      <w:bookmarkStart w:id="6005" w:name="_Toc219028266"/>
      <w:bookmarkStart w:id="6006" w:name="_Toc219487071"/>
      <w:bookmarkStart w:id="6007" w:name="_Toc219489975"/>
      <w:bookmarkStart w:id="6008" w:name="_Toc219550770"/>
      <w:bookmarkStart w:id="6009" w:name="_Toc219551472"/>
      <w:bookmarkStart w:id="6010" w:name="_Toc219551760"/>
      <w:bookmarkStart w:id="6011" w:name="_Toc219552048"/>
      <w:bookmarkStart w:id="6012" w:name="_Toc219552336"/>
      <w:bookmarkStart w:id="6013" w:name="_Toc219552624"/>
      <w:bookmarkStart w:id="6014" w:name="_Toc219552912"/>
      <w:bookmarkStart w:id="6015" w:name="_Toc219553200"/>
      <w:bookmarkStart w:id="6016" w:name="_Toc219553488"/>
      <w:bookmarkStart w:id="6017" w:name="_Toc219553784"/>
      <w:bookmarkStart w:id="6018" w:name="_Toc219554080"/>
      <w:bookmarkStart w:id="6019" w:name="_Toc219555302"/>
      <w:bookmarkStart w:id="6020" w:name="_Toc219566484"/>
      <w:bookmarkStart w:id="6021" w:name="_Toc219566768"/>
      <w:bookmarkStart w:id="6022" w:name="_Toc219569797"/>
      <w:bookmarkStart w:id="6023" w:name="_Toc219570084"/>
      <w:bookmarkStart w:id="6024" w:name="_Toc219587282"/>
      <w:bookmarkStart w:id="6025" w:name="_Toc219587566"/>
      <w:bookmarkStart w:id="6026" w:name="_Toc219591925"/>
      <w:bookmarkStart w:id="6027" w:name="_Toc219592217"/>
      <w:bookmarkStart w:id="6028" w:name="_Toc219595602"/>
      <w:bookmarkStart w:id="6029" w:name="_Toc219595901"/>
      <w:bookmarkStart w:id="6030" w:name="_Toc219627551"/>
      <w:bookmarkStart w:id="6031" w:name="_Toc219631557"/>
      <w:bookmarkStart w:id="6032" w:name="_Toc219718135"/>
      <w:bookmarkStart w:id="6033" w:name="_Toc219727983"/>
      <w:bookmarkStart w:id="6034" w:name="_Toc219728291"/>
      <w:bookmarkStart w:id="6035" w:name="_Toc220422278"/>
      <w:bookmarkStart w:id="6036" w:name="_Toc220422576"/>
      <w:bookmarkStart w:id="6037" w:name="_Toc220422874"/>
      <w:bookmarkStart w:id="6038" w:name="_Toc220423172"/>
      <w:bookmarkStart w:id="6039" w:name="_Toc220427360"/>
      <w:bookmarkStart w:id="6040" w:name="_Toc220427658"/>
      <w:bookmarkStart w:id="6041" w:name="_Toc220429340"/>
      <w:bookmarkStart w:id="6042" w:name="_Toc220430066"/>
      <w:bookmarkStart w:id="6043" w:name="_Toc220430364"/>
      <w:bookmarkStart w:id="6044" w:name="_Toc220430662"/>
      <w:bookmarkStart w:id="6045" w:name="_Toc220430960"/>
      <w:bookmarkStart w:id="6046" w:name="_Toc220431258"/>
      <w:bookmarkStart w:id="6047" w:name="_Toc220431556"/>
      <w:bookmarkStart w:id="6048" w:name="_Toc220432739"/>
      <w:bookmarkStart w:id="6049" w:name="_Toc220517376"/>
      <w:bookmarkStart w:id="6050" w:name="_Toc220517671"/>
      <w:bookmarkStart w:id="6051" w:name="_Toc220523297"/>
      <w:bookmarkStart w:id="6052" w:name="_Toc220523589"/>
      <w:bookmarkStart w:id="6053" w:name="_Toc220526300"/>
      <w:bookmarkStart w:id="6054" w:name="_Toc220526591"/>
      <w:bookmarkStart w:id="6055" w:name="_Toc220526882"/>
      <w:bookmarkStart w:id="6056" w:name="_Toc220527171"/>
      <w:bookmarkStart w:id="6057" w:name="_Toc220527460"/>
      <w:bookmarkStart w:id="6058" w:name="_Toc220527749"/>
      <w:bookmarkStart w:id="6059" w:name="_Toc220530213"/>
      <w:bookmarkStart w:id="6060" w:name="_Toc220534290"/>
      <w:bookmarkStart w:id="6061" w:name="_Toc220595575"/>
      <w:bookmarkStart w:id="6062" w:name="_Toc220595865"/>
      <w:bookmarkStart w:id="6063" w:name="_Toc220596155"/>
      <w:bookmarkStart w:id="6064" w:name="_Toc220596445"/>
      <w:bookmarkStart w:id="6065" w:name="_Toc220596735"/>
      <w:bookmarkStart w:id="6066" w:name="_Toc220597025"/>
      <w:bookmarkStart w:id="6067" w:name="_Toc220597950"/>
      <w:bookmarkStart w:id="6068" w:name="_Toc220607124"/>
      <w:bookmarkStart w:id="6069" w:name="_Toc220607413"/>
      <w:bookmarkStart w:id="6070" w:name="_Toc220607991"/>
      <w:bookmarkStart w:id="6071" w:name="_Toc220608280"/>
      <w:bookmarkStart w:id="6072" w:name="_Toc220619568"/>
      <w:bookmarkStart w:id="6073" w:name="_Toc220652639"/>
      <w:bookmarkStart w:id="6074" w:name="_Toc220652928"/>
      <w:bookmarkStart w:id="6075" w:name="_Toc220653217"/>
      <w:bookmarkStart w:id="6076" w:name="_Toc221566776"/>
      <w:bookmarkStart w:id="6077" w:name="_Toc226139927"/>
      <w:bookmarkStart w:id="6078" w:name="_Toc226140226"/>
      <w:bookmarkStart w:id="6079" w:name="_Toc226140525"/>
      <w:bookmarkStart w:id="6080" w:name="_Toc226140824"/>
      <w:bookmarkStart w:id="6081" w:name="_Toc226144216"/>
      <w:bookmarkStart w:id="6082" w:name="_Toc226144517"/>
      <w:bookmarkStart w:id="6083" w:name="_Toc226144826"/>
      <w:bookmarkStart w:id="6084" w:name="_Toc229338169"/>
      <w:bookmarkStart w:id="6085" w:name="_Toc229338470"/>
      <w:bookmarkStart w:id="6086" w:name="_Toc229347241"/>
      <w:bookmarkStart w:id="6087" w:name="_Toc229347542"/>
      <w:bookmarkStart w:id="6088" w:name="_Toc229348832"/>
      <w:bookmarkStart w:id="6089" w:name="_Toc229349133"/>
      <w:bookmarkStart w:id="6090" w:name="_Toc229349435"/>
      <w:bookmarkStart w:id="6091" w:name="_Toc229349737"/>
      <w:bookmarkStart w:id="6092" w:name="_Toc229350039"/>
      <w:bookmarkStart w:id="6093" w:name="_Toc229350341"/>
      <w:bookmarkStart w:id="6094" w:name="_Toc229350643"/>
      <w:bookmarkStart w:id="6095" w:name="_Toc229470976"/>
      <w:bookmarkStart w:id="6096" w:name="_Toc230099452"/>
      <w:bookmarkStart w:id="6097" w:name="_Toc231459328"/>
      <w:bookmarkStart w:id="6098" w:name="_Toc231459666"/>
      <w:bookmarkStart w:id="6099" w:name="_Toc231460004"/>
      <w:bookmarkStart w:id="6100" w:name="_Toc231460342"/>
      <w:bookmarkStart w:id="6101" w:name="_Toc231461926"/>
      <w:bookmarkStart w:id="6102" w:name="_Toc231462264"/>
      <w:bookmarkStart w:id="6103" w:name="_Toc231463286"/>
      <w:bookmarkStart w:id="6104" w:name="_Toc231463658"/>
      <w:bookmarkStart w:id="6105" w:name="_Toc231464030"/>
      <w:bookmarkStart w:id="6106" w:name="_Toc232618749"/>
      <w:bookmarkStart w:id="6107" w:name="_Toc232619168"/>
      <w:bookmarkStart w:id="6108" w:name="_Toc232619587"/>
      <w:bookmarkStart w:id="6109" w:name="_Toc232619911"/>
      <w:bookmarkStart w:id="6110" w:name="_Toc232620647"/>
      <w:bookmarkStart w:id="6111" w:name="_Toc232620989"/>
      <w:bookmarkStart w:id="6112" w:name="_Toc232621330"/>
      <w:bookmarkStart w:id="6113" w:name="_Toc232621671"/>
      <w:bookmarkStart w:id="6114" w:name="_Toc232622017"/>
      <w:bookmarkStart w:id="6115" w:name="_Toc232622362"/>
      <w:bookmarkStart w:id="6116" w:name="_Toc232622707"/>
      <w:bookmarkStart w:id="6117" w:name="_Toc232623052"/>
      <w:bookmarkStart w:id="6118" w:name="_Toc232623403"/>
      <w:bookmarkStart w:id="6119" w:name="_Toc232625750"/>
      <w:bookmarkStart w:id="6120" w:name="_Toc232626181"/>
      <w:bookmarkStart w:id="6121" w:name="_Toc232627479"/>
      <w:bookmarkStart w:id="6122" w:name="_Toc232627915"/>
      <w:bookmarkStart w:id="6123" w:name="_Toc234676048"/>
      <w:bookmarkStart w:id="6124" w:name="_Toc234857616"/>
      <w:bookmarkStart w:id="6125" w:name="_Toc234858037"/>
      <w:bookmarkStart w:id="6126" w:name="_Toc234858458"/>
      <w:bookmarkStart w:id="6127" w:name="_Toc237427597"/>
      <w:bookmarkStart w:id="6128" w:name="_Toc237427802"/>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14:paraId="199C248E"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6129" w:name="_Toc217461636"/>
      <w:bookmarkStart w:id="6130" w:name="_Toc217469603"/>
      <w:bookmarkStart w:id="6131" w:name="_Toc217469835"/>
      <w:bookmarkStart w:id="6132" w:name="_Toc217571216"/>
      <w:bookmarkStart w:id="6133" w:name="_Toc217571484"/>
      <w:bookmarkStart w:id="6134" w:name="_Toc217588750"/>
      <w:bookmarkStart w:id="6135" w:name="_Toc217740066"/>
      <w:bookmarkStart w:id="6136" w:name="_Toc217829138"/>
      <w:bookmarkStart w:id="6137" w:name="_Toc217906733"/>
      <w:bookmarkStart w:id="6138" w:name="_Toc217915441"/>
      <w:bookmarkStart w:id="6139" w:name="_Toc217940798"/>
      <w:bookmarkStart w:id="6140" w:name="_Toc217941064"/>
      <w:bookmarkStart w:id="6141" w:name="_Toc217994753"/>
      <w:bookmarkStart w:id="6142" w:name="_Toc217995040"/>
      <w:bookmarkStart w:id="6143" w:name="_Toc218025037"/>
      <w:bookmarkStart w:id="6144" w:name="_Toc218463273"/>
      <w:bookmarkStart w:id="6145" w:name="_Toc218504674"/>
      <w:bookmarkStart w:id="6146" w:name="_Toc218504961"/>
      <w:bookmarkStart w:id="6147" w:name="_Toc218506109"/>
      <w:bookmarkStart w:id="6148" w:name="_Toc218506396"/>
      <w:bookmarkStart w:id="6149" w:name="_Toc218571246"/>
      <w:bookmarkStart w:id="6150" w:name="_Toc218575098"/>
      <w:bookmarkStart w:id="6151" w:name="_Toc218576495"/>
      <w:bookmarkStart w:id="6152" w:name="_Toc218631875"/>
      <w:bookmarkStart w:id="6153" w:name="_Toc219027628"/>
      <w:bookmarkStart w:id="6154" w:name="_Toc219028267"/>
      <w:bookmarkStart w:id="6155" w:name="_Toc219487072"/>
      <w:bookmarkStart w:id="6156" w:name="_Toc219489976"/>
      <w:bookmarkStart w:id="6157" w:name="_Toc219550771"/>
      <w:bookmarkStart w:id="6158" w:name="_Toc219551473"/>
      <w:bookmarkStart w:id="6159" w:name="_Toc219551761"/>
      <w:bookmarkStart w:id="6160" w:name="_Toc219552049"/>
      <w:bookmarkStart w:id="6161" w:name="_Toc219552337"/>
      <w:bookmarkStart w:id="6162" w:name="_Toc219552625"/>
      <w:bookmarkStart w:id="6163" w:name="_Toc219552913"/>
      <w:bookmarkStart w:id="6164" w:name="_Toc219553201"/>
      <w:bookmarkStart w:id="6165" w:name="_Toc219553489"/>
      <w:bookmarkStart w:id="6166" w:name="_Toc219553785"/>
      <w:bookmarkStart w:id="6167" w:name="_Toc219554081"/>
      <w:bookmarkStart w:id="6168" w:name="_Toc219555303"/>
      <w:bookmarkStart w:id="6169" w:name="_Toc219566485"/>
      <w:bookmarkStart w:id="6170" w:name="_Toc219566769"/>
      <w:bookmarkStart w:id="6171" w:name="_Toc219569798"/>
      <w:bookmarkStart w:id="6172" w:name="_Toc219570085"/>
      <w:bookmarkStart w:id="6173" w:name="_Toc219587283"/>
      <w:bookmarkStart w:id="6174" w:name="_Toc219587567"/>
      <w:bookmarkStart w:id="6175" w:name="_Toc219591926"/>
      <w:bookmarkStart w:id="6176" w:name="_Toc219592218"/>
      <w:bookmarkStart w:id="6177" w:name="_Toc219595603"/>
      <w:bookmarkStart w:id="6178" w:name="_Toc219595902"/>
      <w:bookmarkStart w:id="6179" w:name="_Toc219627552"/>
      <w:bookmarkStart w:id="6180" w:name="_Toc219631558"/>
      <w:bookmarkStart w:id="6181" w:name="_Toc219718136"/>
      <w:bookmarkStart w:id="6182" w:name="_Toc219727984"/>
      <w:bookmarkStart w:id="6183" w:name="_Toc219728292"/>
      <w:bookmarkStart w:id="6184" w:name="_Toc220422279"/>
      <w:bookmarkStart w:id="6185" w:name="_Toc220422577"/>
      <w:bookmarkStart w:id="6186" w:name="_Toc220422875"/>
      <w:bookmarkStart w:id="6187" w:name="_Toc220423173"/>
      <w:bookmarkStart w:id="6188" w:name="_Toc220427361"/>
      <w:bookmarkStart w:id="6189" w:name="_Toc220427659"/>
      <w:bookmarkStart w:id="6190" w:name="_Toc220429341"/>
      <w:bookmarkStart w:id="6191" w:name="_Toc220430067"/>
      <w:bookmarkStart w:id="6192" w:name="_Toc220430365"/>
      <w:bookmarkStart w:id="6193" w:name="_Toc220430663"/>
      <w:bookmarkStart w:id="6194" w:name="_Toc220430961"/>
      <w:bookmarkStart w:id="6195" w:name="_Toc220431259"/>
      <w:bookmarkStart w:id="6196" w:name="_Toc220431557"/>
      <w:bookmarkStart w:id="6197" w:name="_Toc220432740"/>
      <w:bookmarkStart w:id="6198" w:name="_Toc220517377"/>
      <w:bookmarkStart w:id="6199" w:name="_Toc220517672"/>
      <w:bookmarkStart w:id="6200" w:name="_Toc220523298"/>
      <w:bookmarkStart w:id="6201" w:name="_Toc220523590"/>
      <w:bookmarkStart w:id="6202" w:name="_Toc220526301"/>
      <w:bookmarkStart w:id="6203" w:name="_Toc220526592"/>
      <w:bookmarkStart w:id="6204" w:name="_Toc220526883"/>
      <w:bookmarkStart w:id="6205" w:name="_Toc220527172"/>
      <w:bookmarkStart w:id="6206" w:name="_Toc220527461"/>
      <w:bookmarkStart w:id="6207" w:name="_Toc220527750"/>
      <w:bookmarkStart w:id="6208" w:name="_Toc220530214"/>
      <w:bookmarkStart w:id="6209" w:name="_Toc220534291"/>
      <w:bookmarkStart w:id="6210" w:name="_Toc220595576"/>
      <w:bookmarkStart w:id="6211" w:name="_Toc220595866"/>
      <w:bookmarkStart w:id="6212" w:name="_Toc220596156"/>
      <w:bookmarkStart w:id="6213" w:name="_Toc220596446"/>
      <w:bookmarkStart w:id="6214" w:name="_Toc220596736"/>
      <w:bookmarkStart w:id="6215" w:name="_Toc220597026"/>
      <w:bookmarkStart w:id="6216" w:name="_Toc220597951"/>
      <w:bookmarkStart w:id="6217" w:name="_Toc220607125"/>
      <w:bookmarkStart w:id="6218" w:name="_Toc220607414"/>
      <w:bookmarkStart w:id="6219" w:name="_Toc220607992"/>
      <w:bookmarkStart w:id="6220" w:name="_Toc220608281"/>
      <w:bookmarkStart w:id="6221" w:name="_Toc220619569"/>
      <w:bookmarkStart w:id="6222" w:name="_Toc220652640"/>
      <w:bookmarkStart w:id="6223" w:name="_Toc220652929"/>
      <w:bookmarkStart w:id="6224" w:name="_Toc220653218"/>
      <w:bookmarkStart w:id="6225" w:name="_Toc221566777"/>
      <w:bookmarkStart w:id="6226" w:name="_Toc226139928"/>
      <w:bookmarkStart w:id="6227" w:name="_Toc226140227"/>
      <w:bookmarkStart w:id="6228" w:name="_Toc226140526"/>
      <w:bookmarkStart w:id="6229" w:name="_Toc226140825"/>
      <w:bookmarkStart w:id="6230" w:name="_Toc226144217"/>
      <w:bookmarkStart w:id="6231" w:name="_Toc226144518"/>
      <w:bookmarkStart w:id="6232" w:name="_Toc226144827"/>
      <w:bookmarkStart w:id="6233" w:name="_Toc229338170"/>
      <w:bookmarkStart w:id="6234" w:name="_Toc229338471"/>
      <w:bookmarkStart w:id="6235" w:name="_Toc229347242"/>
      <w:bookmarkStart w:id="6236" w:name="_Toc229347543"/>
      <w:bookmarkStart w:id="6237" w:name="_Toc229348833"/>
      <w:bookmarkStart w:id="6238" w:name="_Toc229349134"/>
      <w:bookmarkStart w:id="6239" w:name="_Toc229349436"/>
      <w:bookmarkStart w:id="6240" w:name="_Toc229349738"/>
      <w:bookmarkStart w:id="6241" w:name="_Toc229350040"/>
      <w:bookmarkStart w:id="6242" w:name="_Toc229350342"/>
      <w:bookmarkStart w:id="6243" w:name="_Toc229350644"/>
      <w:bookmarkStart w:id="6244" w:name="_Toc229470977"/>
      <w:bookmarkStart w:id="6245" w:name="_Toc230099453"/>
      <w:bookmarkStart w:id="6246" w:name="_Toc231459329"/>
      <w:bookmarkStart w:id="6247" w:name="_Toc231459667"/>
      <w:bookmarkStart w:id="6248" w:name="_Toc231460005"/>
      <w:bookmarkStart w:id="6249" w:name="_Toc231460343"/>
      <w:bookmarkStart w:id="6250" w:name="_Toc231461927"/>
      <w:bookmarkStart w:id="6251" w:name="_Toc231462265"/>
      <w:bookmarkStart w:id="6252" w:name="_Toc231463287"/>
      <w:bookmarkStart w:id="6253" w:name="_Toc231463659"/>
      <w:bookmarkStart w:id="6254" w:name="_Toc231464031"/>
      <w:bookmarkStart w:id="6255" w:name="_Toc232618750"/>
      <w:bookmarkStart w:id="6256" w:name="_Toc232619169"/>
      <w:bookmarkStart w:id="6257" w:name="_Toc232619588"/>
      <w:bookmarkStart w:id="6258" w:name="_Toc232619912"/>
      <w:bookmarkStart w:id="6259" w:name="_Toc232620648"/>
      <w:bookmarkStart w:id="6260" w:name="_Toc232620990"/>
      <w:bookmarkStart w:id="6261" w:name="_Toc232621331"/>
      <w:bookmarkStart w:id="6262" w:name="_Toc232621672"/>
      <w:bookmarkStart w:id="6263" w:name="_Toc232622018"/>
      <w:bookmarkStart w:id="6264" w:name="_Toc232622363"/>
      <w:bookmarkStart w:id="6265" w:name="_Toc232622708"/>
      <w:bookmarkStart w:id="6266" w:name="_Toc232623053"/>
      <w:bookmarkStart w:id="6267" w:name="_Toc232623404"/>
      <w:bookmarkStart w:id="6268" w:name="_Toc232625751"/>
      <w:bookmarkStart w:id="6269" w:name="_Toc232626182"/>
      <w:bookmarkStart w:id="6270" w:name="_Toc232627480"/>
      <w:bookmarkStart w:id="6271" w:name="_Toc232627916"/>
      <w:bookmarkStart w:id="6272" w:name="_Toc234676049"/>
      <w:bookmarkStart w:id="6273" w:name="_Toc234857617"/>
      <w:bookmarkStart w:id="6274" w:name="_Toc234858038"/>
      <w:bookmarkStart w:id="6275" w:name="_Toc234858459"/>
      <w:bookmarkStart w:id="6276" w:name="_Toc237427598"/>
      <w:bookmarkStart w:id="6277" w:name="_Toc237427803"/>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p>
    <w:p w14:paraId="40D57EFA"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6278" w:name="_Toc217461637"/>
      <w:bookmarkStart w:id="6279" w:name="_Toc217469604"/>
      <w:bookmarkStart w:id="6280" w:name="_Toc217469836"/>
      <w:bookmarkStart w:id="6281" w:name="_Toc217571217"/>
      <w:bookmarkStart w:id="6282" w:name="_Toc217571485"/>
      <w:bookmarkStart w:id="6283" w:name="_Toc217588751"/>
      <w:bookmarkStart w:id="6284" w:name="_Toc217740067"/>
      <w:bookmarkStart w:id="6285" w:name="_Toc217829139"/>
      <w:bookmarkStart w:id="6286" w:name="_Toc217906734"/>
      <w:bookmarkStart w:id="6287" w:name="_Toc217915442"/>
      <w:bookmarkStart w:id="6288" w:name="_Toc217940799"/>
      <w:bookmarkStart w:id="6289" w:name="_Toc217941065"/>
      <w:bookmarkStart w:id="6290" w:name="_Toc217994754"/>
      <w:bookmarkStart w:id="6291" w:name="_Toc217995041"/>
      <w:bookmarkStart w:id="6292" w:name="_Toc218025038"/>
      <w:bookmarkStart w:id="6293" w:name="_Toc218463274"/>
      <w:bookmarkStart w:id="6294" w:name="_Toc218504675"/>
      <w:bookmarkStart w:id="6295" w:name="_Toc218504962"/>
      <w:bookmarkStart w:id="6296" w:name="_Toc218506110"/>
      <w:bookmarkStart w:id="6297" w:name="_Toc218506397"/>
      <w:bookmarkStart w:id="6298" w:name="_Toc218571247"/>
      <w:bookmarkStart w:id="6299" w:name="_Toc218575099"/>
      <w:bookmarkStart w:id="6300" w:name="_Toc218576496"/>
      <w:bookmarkStart w:id="6301" w:name="_Toc218631876"/>
      <w:bookmarkStart w:id="6302" w:name="_Toc219027629"/>
      <w:bookmarkStart w:id="6303" w:name="_Toc219028268"/>
      <w:bookmarkStart w:id="6304" w:name="_Toc219487073"/>
      <w:bookmarkStart w:id="6305" w:name="_Toc219489977"/>
      <w:bookmarkStart w:id="6306" w:name="_Toc219550772"/>
      <w:bookmarkStart w:id="6307" w:name="_Toc219551474"/>
      <w:bookmarkStart w:id="6308" w:name="_Toc219551762"/>
      <w:bookmarkStart w:id="6309" w:name="_Toc219552050"/>
      <w:bookmarkStart w:id="6310" w:name="_Toc219552338"/>
      <w:bookmarkStart w:id="6311" w:name="_Toc219552626"/>
      <w:bookmarkStart w:id="6312" w:name="_Toc219552914"/>
      <w:bookmarkStart w:id="6313" w:name="_Toc219553202"/>
      <w:bookmarkStart w:id="6314" w:name="_Toc219553490"/>
      <w:bookmarkStart w:id="6315" w:name="_Toc219553786"/>
      <w:bookmarkStart w:id="6316" w:name="_Toc219554082"/>
      <w:bookmarkStart w:id="6317" w:name="_Toc219555304"/>
      <w:bookmarkStart w:id="6318" w:name="_Toc219566486"/>
      <w:bookmarkStart w:id="6319" w:name="_Toc219566770"/>
      <w:bookmarkStart w:id="6320" w:name="_Toc219569799"/>
      <w:bookmarkStart w:id="6321" w:name="_Toc219570086"/>
      <w:bookmarkStart w:id="6322" w:name="_Toc219587284"/>
      <w:bookmarkStart w:id="6323" w:name="_Toc219587568"/>
      <w:bookmarkStart w:id="6324" w:name="_Toc219591927"/>
      <w:bookmarkStart w:id="6325" w:name="_Toc219592219"/>
      <w:bookmarkStart w:id="6326" w:name="_Toc219595604"/>
      <w:bookmarkStart w:id="6327" w:name="_Toc219595903"/>
      <w:bookmarkStart w:id="6328" w:name="_Toc219627553"/>
      <w:bookmarkStart w:id="6329" w:name="_Toc219631559"/>
      <w:bookmarkStart w:id="6330" w:name="_Toc219718137"/>
      <w:bookmarkStart w:id="6331" w:name="_Toc219727985"/>
      <w:bookmarkStart w:id="6332" w:name="_Toc219728293"/>
      <w:bookmarkStart w:id="6333" w:name="_Toc220422280"/>
      <w:bookmarkStart w:id="6334" w:name="_Toc220422578"/>
      <w:bookmarkStart w:id="6335" w:name="_Toc220422876"/>
      <w:bookmarkStart w:id="6336" w:name="_Toc220423174"/>
      <w:bookmarkStart w:id="6337" w:name="_Toc220427362"/>
      <w:bookmarkStart w:id="6338" w:name="_Toc220427660"/>
      <w:bookmarkStart w:id="6339" w:name="_Toc220429342"/>
      <w:bookmarkStart w:id="6340" w:name="_Toc220430068"/>
      <w:bookmarkStart w:id="6341" w:name="_Toc220430366"/>
      <w:bookmarkStart w:id="6342" w:name="_Toc220430664"/>
      <w:bookmarkStart w:id="6343" w:name="_Toc220430962"/>
      <w:bookmarkStart w:id="6344" w:name="_Toc220431260"/>
      <w:bookmarkStart w:id="6345" w:name="_Toc220431558"/>
      <w:bookmarkStart w:id="6346" w:name="_Toc220432741"/>
      <w:bookmarkStart w:id="6347" w:name="_Toc220517378"/>
      <w:bookmarkStart w:id="6348" w:name="_Toc220517673"/>
      <w:bookmarkStart w:id="6349" w:name="_Toc220523299"/>
      <w:bookmarkStart w:id="6350" w:name="_Toc220523591"/>
      <w:bookmarkStart w:id="6351" w:name="_Toc220526302"/>
      <w:bookmarkStart w:id="6352" w:name="_Toc220526593"/>
      <w:bookmarkStart w:id="6353" w:name="_Toc220526884"/>
      <w:bookmarkStart w:id="6354" w:name="_Toc220527173"/>
      <w:bookmarkStart w:id="6355" w:name="_Toc220527462"/>
      <w:bookmarkStart w:id="6356" w:name="_Toc220527751"/>
      <w:bookmarkStart w:id="6357" w:name="_Toc220530215"/>
      <w:bookmarkStart w:id="6358" w:name="_Toc220534292"/>
      <w:bookmarkStart w:id="6359" w:name="_Toc220595577"/>
      <w:bookmarkStart w:id="6360" w:name="_Toc220595867"/>
      <w:bookmarkStart w:id="6361" w:name="_Toc220596157"/>
      <w:bookmarkStart w:id="6362" w:name="_Toc220596447"/>
      <w:bookmarkStart w:id="6363" w:name="_Toc220596737"/>
      <w:bookmarkStart w:id="6364" w:name="_Toc220597027"/>
      <w:bookmarkStart w:id="6365" w:name="_Toc220597952"/>
      <w:bookmarkStart w:id="6366" w:name="_Toc220607126"/>
      <w:bookmarkStart w:id="6367" w:name="_Toc220607415"/>
      <w:bookmarkStart w:id="6368" w:name="_Toc220607993"/>
      <w:bookmarkStart w:id="6369" w:name="_Toc220608282"/>
      <w:bookmarkStart w:id="6370" w:name="_Toc220619570"/>
      <w:bookmarkStart w:id="6371" w:name="_Toc220652641"/>
      <w:bookmarkStart w:id="6372" w:name="_Toc220652930"/>
      <w:bookmarkStart w:id="6373" w:name="_Toc220653219"/>
      <w:bookmarkStart w:id="6374" w:name="_Toc221566778"/>
      <w:bookmarkStart w:id="6375" w:name="_Toc226139929"/>
      <w:bookmarkStart w:id="6376" w:name="_Toc226140228"/>
      <w:bookmarkStart w:id="6377" w:name="_Toc226140527"/>
      <w:bookmarkStart w:id="6378" w:name="_Toc226140826"/>
      <w:bookmarkStart w:id="6379" w:name="_Toc226144218"/>
      <w:bookmarkStart w:id="6380" w:name="_Toc226144519"/>
      <w:bookmarkStart w:id="6381" w:name="_Toc226144828"/>
      <w:bookmarkStart w:id="6382" w:name="_Toc229338171"/>
      <w:bookmarkStart w:id="6383" w:name="_Toc229338472"/>
      <w:bookmarkStart w:id="6384" w:name="_Toc229347243"/>
      <w:bookmarkStart w:id="6385" w:name="_Toc229347544"/>
      <w:bookmarkStart w:id="6386" w:name="_Toc229348834"/>
      <w:bookmarkStart w:id="6387" w:name="_Toc229349135"/>
      <w:bookmarkStart w:id="6388" w:name="_Toc229349437"/>
      <w:bookmarkStart w:id="6389" w:name="_Toc229349739"/>
      <w:bookmarkStart w:id="6390" w:name="_Toc229350041"/>
      <w:bookmarkStart w:id="6391" w:name="_Toc229350343"/>
      <w:bookmarkStart w:id="6392" w:name="_Toc229350645"/>
      <w:bookmarkStart w:id="6393" w:name="_Toc229470978"/>
      <w:bookmarkStart w:id="6394" w:name="_Toc230099454"/>
      <w:bookmarkStart w:id="6395" w:name="_Toc231459330"/>
      <w:bookmarkStart w:id="6396" w:name="_Toc231459668"/>
      <w:bookmarkStart w:id="6397" w:name="_Toc231460006"/>
      <w:bookmarkStart w:id="6398" w:name="_Toc231460344"/>
      <w:bookmarkStart w:id="6399" w:name="_Toc231461928"/>
      <w:bookmarkStart w:id="6400" w:name="_Toc231462266"/>
      <w:bookmarkStart w:id="6401" w:name="_Toc231463288"/>
      <w:bookmarkStart w:id="6402" w:name="_Toc231463660"/>
      <w:bookmarkStart w:id="6403" w:name="_Toc231464032"/>
      <w:bookmarkStart w:id="6404" w:name="_Toc232618751"/>
      <w:bookmarkStart w:id="6405" w:name="_Toc232619170"/>
      <w:bookmarkStart w:id="6406" w:name="_Toc232619589"/>
      <w:bookmarkStart w:id="6407" w:name="_Toc232619913"/>
      <w:bookmarkStart w:id="6408" w:name="_Toc232620649"/>
      <w:bookmarkStart w:id="6409" w:name="_Toc232620991"/>
      <w:bookmarkStart w:id="6410" w:name="_Toc232621332"/>
      <w:bookmarkStart w:id="6411" w:name="_Toc232621673"/>
      <w:bookmarkStart w:id="6412" w:name="_Toc232622019"/>
      <w:bookmarkStart w:id="6413" w:name="_Toc232622364"/>
      <w:bookmarkStart w:id="6414" w:name="_Toc232622709"/>
      <w:bookmarkStart w:id="6415" w:name="_Toc232623054"/>
      <w:bookmarkStart w:id="6416" w:name="_Toc232623405"/>
      <w:bookmarkStart w:id="6417" w:name="_Toc232625752"/>
      <w:bookmarkStart w:id="6418" w:name="_Toc232626183"/>
      <w:bookmarkStart w:id="6419" w:name="_Toc232627481"/>
      <w:bookmarkStart w:id="6420" w:name="_Toc232627917"/>
      <w:bookmarkStart w:id="6421" w:name="_Toc234676050"/>
      <w:bookmarkStart w:id="6422" w:name="_Toc234857618"/>
      <w:bookmarkStart w:id="6423" w:name="_Toc234858039"/>
      <w:bookmarkStart w:id="6424" w:name="_Toc234858460"/>
      <w:bookmarkStart w:id="6425" w:name="_Toc237427599"/>
      <w:bookmarkStart w:id="6426" w:name="_Toc237427804"/>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14:paraId="78A8E8F5"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6427" w:name="_Toc217461638"/>
      <w:bookmarkStart w:id="6428" w:name="_Toc217469605"/>
      <w:bookmarkStart w:id="6429" w:name="_Toc217469837"/>
      <w:bookmarkStart w:id="6430" w:name="_Toc217571218"/>
      <w:bookmarkStart w:id="6431" w:name="_Toc217571486"/>
      <w:bookmarkStart w:id="6432" w:name="_Toc217588752"/>
      <w:bookmarkStart w:id="6433" w:name="_Toc217740068"/>
      <w:bookmarkStart w:id="6434" w:name="_Toc217829140"/>
      <w:bookmarkStart w:id="6435" w:name="_Toc217906735"/>
      <w:bookmarkStart w:id="6436" w:name="_Toc217915443"/>
      <w:bookmarkStart w:id="6437" w:name="_Toc217940800"/>
      <w:bookmarkStart w:id="6438" w:name="_Toc217941066"/>
      <w:bookmarkStart w:id="6439" w:name="_Toc217994755"/>
      <w:bookmarkStart w:id="6440" w:name="_Toc217995042"/>
      <w:bookmarkStart w:id="6441" w:name="_Toc218025039"/>
      <w:bookmarkStart w:id="6442" w:name="_Toc218463275"/>
      <w:bookmarkStart w:id="6443" w:name="_Toc218504676"/>
      <w:bookmarkStart w:id="6444" w:name="_Toc218504963"/>
      <w:bookmarkStart w:id="6445" w:name="_Toc218506111"/>
      <w:bookmarkStart w:id="6446" w:name="_Toc218506398"/>
      <w:bookmarkStart w:id="6447" w:name="_Toc218571248"/>
      <w:bookmarkStart w:id="6448" w:name="_Toc218575100"/>
      <w:bookmarkStart w:id="6449" w:name="_Toc218576497"/>
      <w:bookmarkStart w:id="6450" w:name="_Toc218631877"/>
      <w:bookmarkStart w:id="6451" w:name="_Toc219027630"/>
      <w:bookmarkStart w:id="6452" w:name="_Toc219028269"/>
      <w:bookmarkStart w:id="6453" w:name="_Toc219487074"/>
      <w:bookmarkStart w:id="6454" w:name="_Toc219489978"/>
      <w:bookmarkStart w:id="6455" w:name="_Toc219550773"/>
      <w:bookmarkStart w:id="6456" w:name="_Toc219551475"/>
      <w:bookmarkStart w:id="6457" w:name="_Toc219551763"/>
      <w:bookmarkStart w:id="6458" w:name="_Toc219552051"/>
      <w:bookmarkStart w:id="6459" w:name="_Toc219552339"/>
      <w:bookmarkStart w:id="6460" w:name="_Toc219552627"/>
      <w:bookmarkStart w:id="6461" w:name="_Toc219552915"/>
      <w:bookmarkStart w:id="6462" w:name="_Toc219553203"/>
      <w:bookmarkStart w:id="6463" w:name="_Toc219553491"/>
      <w:bookmarkStart w:id="6464" w:name="_Toc219553787"/>
      <w:bookmarkStart w:id="6465" w:name="_Toc219554083"/>
      <w:bookmarkStart w:id="6466" w:name="_Toc219555305"/>
      <w:bookmarkStart w:id="6467" w:name="_Toc219566487"/>
      <w:bookmarkStart w:id="6468" w:name="_Toc219566771"/>
      <w:bookmarkStart w:id="6469" w:name="_Toc219569800"/>
      <w:bookmarkStart w:id="6470" w:name="_Toc219570087"/>
      <w:bookmarkStart w:id="6471" w:name="_Toc219587285"/>
      <w:bookmarkStart w:id="6472" w:name="_Toc219587569"/>
      <w:bookmarkStart w:id="6473" w:name="_Toc219591928"/>
      <w:bookmarkStart w:id="6474" w:name="_Toc219592220"/>
      <w:bookmarkStart w:id="6475" w:name="_Toc219595605"/>
      <w:bookmarkStart w:id="6476" w:name="_Toc219595904"/>
      <w:bookmarkStart w:id="6477" w:name="_Toc219627554"/>
      <w:bookmarkStart w:id="6478" w:name="_Toc219631560"/>
      <w:bookmarkStart w:id="6479" w:name="_Toc219718138"/>
      <w:bookmarkStart w:id="6480" w:name="_Toc219727986"/>
      <w:bookmarkStart w:id="6481" w:name="_Toc219728294"/>
      <w:bookmarkStart w:id="6482" w:name="_Toc220422281"/>
      <w:bookmarkStart w:id="6483" w:name="_Toc220422579"/>
      <w:bookmarkStart w:id="6484" w:name="_Toc220422877"/>
      <w:bookmarkStart w:id="6485" w:name="_Toc220423175"/>
      <w:bookmarkStart w:id="6486" w:name="_Toc220427363"/>
      <w:bookmarkStart w:id="6487" w:name="_Toc220427661"/>
      <w:bookmarkStart w:id="6488" w:name="_Toc220429343"/>
      <w:bookmarkStart w:id="6489" w:name="_Toc220430069"/>
      <w:bookmarkStart w:id="6490" w:name="_Toc220430367"/>
      <w:bookmarkStart w:id="6491" w:name="_Toc220430665"/>
      <w:bookmarkStart w:id="6492" w:name="_Toc220430963"/>
      <w:bookmarkStart w:id="6493" w:name="_Toc220431261"/>
      <w:bookmarkStart w:id="6494" w:name="_Toc220431559"/>
      <w:bookmarkStart w:id="6495" w:name="_Toc220432742"/>
      <w:bookmarkStart w:id="6496" w:name="_Toc220517379"/>
      <w:bookmarkStart w:id="6497" w:name="_Toc220517674"/>
      <w:bookmarkStart w:id="6498" w:name="_Toc220523300"/>
      <w:bookmarkStart w:id="6499" w:name="_Toc220523592"/>
      <w:bookmarkStart w:id="6500" w:name="_Toc220526303"/>
      <w:bookmarkStart w:id="6501" w:name="_Toc220526594"/>
      <w:bookmarkStart w:id="6502" w:name="_Toc220526885"/>
      <w:bookmarkStart w:id="6503" w:name="_Toc220527174"/>
      <w:bookmarkStart w:id="6504" w:name="_Toc220527463"/>
      <w:bookmarkStart w:id="6505" w:name="_Toc220527752"/>
      <w:bookmarkStart w:id="6506" w:name="_Toc220530216"/>
      <w:bookmarkStart w:id="6507" w:name="_Toc220534293"/>
      <w:bookmarkStart w:id="6508" w:name="_Toc220595578"/>
      <w:bookmarkStart w:id="6509" w:name="_Toc220595868"/>
      <w:bookmarkStart w:id="6510" w:name="_Toc220596158"/>
      <w:bookmarkStart w:id="6511" w:name="_Toc220596448"/>
      <w:bookmarkStart w:id="6512" w:name="_Toc220596738"/>
      <w:bookmarkStart w:id="6513" w:name="_Toc220597028"/>
      <w:bookmarkStart w:id="6514" w:name="_Toc220597953"/>
      <w:bookmarkStart w:id="6515" w:name="_Toc220607127"/>
      <w:bookmarkStart w:id="6516" w:name="_Toc220607416"/>
      <w:bookmarkStart w:id="6517" w:name="_Toc220607994"/>
      <w:bookmarkStart w:id="6518" w:name="_Toc220608283"/>
      <w:bookmarkStart w:id="6519" w:name="_Toc220619571"/>
      <w:bookmarkStart w:id="6520" w:name="_Toc220652642"/>
      <w:bookmarkStart w:id="6521" w:name="_Toc220652931"/>
      <w:bookmarkStart w:id="6522" w:name="_Toc220653220"/>
      <w:bookmarkStart w:id="6523" w:name="_Toc221566779"/>
      <w:bookmarkStart w:id="6524" w:name="_Toc226139930"/>
      <w:bookmarkStart w:id="6525" w:name="_Toc226140229"/>
      <w:bookmarkStart w:id="6526" w:name="_Toc226140528"/>
      <w:bookmarkStart w:id="6527" w:name="_Toc226140827"/>
      <w:bookmarkStart w:id="6528" w:name="_Toc226144219"/>
      <w:bookmarkStart w:id="6529" w:name="_Toc226144520"/>
      <w:bookmarkStart w:id="6530" w:name="_Toc226144829"/>
      <w:bookmarkStart w:id="6531" w:name="_Toc229338172"/>
      <w:bookmarkStart w:id="6532" w:name="_Toc229338473"/>
      <w:bookmarkStart w:id="6533" w:name="_Toc229347244"/>
      <w:bookmarkStart w:id="6534" w:name="_Toc229347545"/>
      <w:bookmarkStart w:id="6535" w:name="_Toc229348835"/>
      <w:bookmarkStart w:id="6536" w:name="_Toc229349136"/>
      <w:bookmarkStart w:id="6537" w:name="_Toc229349438"/>
      <w:bookmarkStart w:id="6538" w:name="_Toc229349740"/>
      <w:bookmarkStart w:id="6539" w:name="_Toc229350042"/>
      <w:bookmarkStart w:id="6540" w:name="_Toc229350344"/>
      <w:bookmarkStart w:id="6541" w:name="_Toc229350646"/>
      <w:bookmarkStart w:id="6542" w:name="_Toc229470979"/>
      <w:bookmarkStart w:id="6543" w:name="_Toc230099455"/>
      <w:bookmarkStart w:id="6544" w:name="_Toc231459331"/>
      <w:bookmarkStart w:id="6545" w:name="_Toc231459669"/>
      <w:bookmarkStart w:id="6546" w:name="_Toc231460007"/>
      <w:bookmarkStart w:id="6547" w:name="_Toc231460345"/>
      <w:bookmarkStart w:id="6548" w:name="_Toc231461929"/>
      <w:bookmarkStart w:id="6549" w:name="_Toc231462267"/>
      <w:bookmarkStart w:id="6550" w:name="_Toc231463289"/>
      <w:bookmarkStart w:id="6551" w:name="_Toc231463661"/>
      <w:bookmarkStart w:id="6552" w:name="_Toc231464033"/>
      <w:bookmarkStart w:id="6553" w:name="_Toc232618752"/>
      <w:bookmarkStart w:id="6554" w:name="_Toc232619171"/>
      <w:bookmarkStart w:id="6555" w:name="_Toc232619590"/>
      <w:bookmarkStart w:id="6556" w:name="_Toc232619914"/>
      <w:bookmarkStart w:id="6557" w:name="_Toc232620650"/>
      <w:bookmarkStart w:id="6558" w:name="_Toc232620992"/>
      <w:bookmarkStart w:id="6559" w:name="_Toc232621333"/>
      <w:bookmarkStart w:id="6560" w:name="_Toc232621674"/>
      <w:bookmarkStart w:id="6561" w:name="_Toc232622020"/>
      <w:bookmarkStart w:id="6562" w:name="_Toc232622365"/>
      <w:bookmarkStart w:id="6563" w:name="_Toc232622710"/>
      <w:bookmarkStart w:id="6564" w:name="_Toc232623055"/>
      <w:bookmarkStart w:id="6565" w:name="_Toc232623406"/>
      <w:bookmarkStart w:id="6566" w:name="_Toc232625753"/>
      <w:bookmarkStart w:id="6567" w:name="_Toc232626184"/>
      <w:bookmarkStart w:id="6568" w:name="_Toc232627482"/>
      <w:bookmarkStart w:id="6569" w:name="_Toc232627918"/>
      <w:bookmarkStart w:id="6570" w:name="_Toc234676051"/>
      <w:bookmarkStart w:id="6571" w:name="_Toc234857619"/>
      <w:bookmarkStart w:id="6572" w:name="_Toc234858040"/>
      <w:bookmarkStart w:id="6573" w:name="_Toc234858461"/>
      <w:bookmarkStart w:id="6574" w:name="_Toc237427600"/>
      <w:bookmarkStart w:id="6575" w:name="_Toc237427805"/>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14:paraId="621DE97D" w14:textId="77777777" w:rsidR="00FC5A3E" w:rsidRPr="006700F0" w:rsidRDefault="00FC5A3E" w:rsidP="007F79F2">
      <w:pPr>
        <w:pStyle w:val="ListParagraph"/>
        <w:keepNext/>
        <w:keepLines/>
        <w:numPr>
          <w:ilvl w:val="1"/>
          <w:numId w:val="30"/>
        </w:numPr>
        <w:spacing w:line="276" w:lineRule="auto"/>
        <w:contextualSpacing w:val="0"/>
        <w:outlineLvl w:val="2"/>
        <w:rPr>
          <w:rFonts w:eastAsiaTheme="majorEastAsia" w:cs="Times New Roman"/>
          <w:vanish/>
          <w:sz w:val="22"/>
          <w:lang w:val="id-ID"/>
        </w:rPr>
      </w:pPr>
      <w:bookmarkStart w:id="6576" w:name="_Toc217461639"/>
      <w:bookmarkStart w:id="6577" w:name="_Toc217469606"/>
      <w:bookmarkStart w:id="6578" w:name="_Toc217469838"/>
      <w:bookmarkStart w:id="6579" w:name="_Toc217571219"/>
      <w:bookmarkStart w:id="6580" w:name="_Toc217571487"/>
      <w:bookmarkStart w:id="6581" w:name="_Toc217588753"/>
      <w:bookmarkStart w:id="6582" w:name="_Toc217740069"/>
      <w:bookmarkStart w:id="6583" w:name="_Toc217829141"/>
      <w:bookmarkStart w:id="6584" w:name="_Toc217906736"/>
      <w:bookmarkStart w:id="6585" w:name="_Toc217915444"/>
      <w:bookmarkStart w:id="6586" w:name="_Toc217940801"/>
      <w:bookmarkStart w:id="6587" w:name="_Toc217941067"/>
      <w:bookmarkStart w:id="6588" w:name="_Toc217994756"/>
      <w:bookmarkStart w:id="6589" w:name="_Toc217995043"/>
      <w:bookmarkStart w:id="6590" w:name="_Toc218025040"/>
      <w:bookmarkStart w:id="6591" w:name="_Toc218463276"/>
      <w:bookmarkStart w:id="6592" w:name="_Toc218504677"/>
      <w:bookmarkStart w:id="6593" w:name="_Toc218504964"/>
      <w:bookmarkStart w:id="6594" w:name="_Toc218506112"/>
      <w:bookmarkStart w:id="6595" w:name="_Toc218506399"/>
      <w:bookmarkStart w:id="6596" w:name="_Toc218571249"/>
      <w:bookmarkStart w:id="6597" w:name="_Toc218575101"/>
      <w:bookmarkStart w:id="6598" w:name="_Toc218576498"/>
      <w:bookmarkStart w:id="6599" w:name="_Toc218631878"/>
      <w:bookmarkStart w:id="6600" w:name="_Toc219027631"/>
      <w:bookmarkStart w:id="6601" w:name="_Toc219028270"/>
      <w:bookmarkStart w:id="6602" w:name="_Toc219487075"/>
      <w:bookmarkStart w:id="6603" w:name="_Toc219489979"/>
      <w:bookmarkStart w:id="6604" w:name="_Toc219550774"/>
      <w:bookmarkStart w:id="6605" w:name="_Toc219551476"/>
      <w:bookmarkStart w:id="6606" w:name="_Toc219551764"/>
      <w:bookmarkStart w:id="6607" w:name="_Toc219552052"/>
      <w:bookmarkStart w:id="6608" w:name="_Toc219552340"/>
      <w:bookmarkStart w:id="6609" w:name="_Toc219552628"/>
      <w:bookmarkStart w:id="6610" w:name="_Toc219552916"/>
      <w:bookmarkStart w:id="6611" w:name="_Toc219553204"/>
      <w:bookmarkStart w:id="6612" w:name="_Toc219553492"/>
      <w:bookmarkStart w:id="6613" w:name="_Toc219553788"/>
      <w:bookmarkStart w:id="6614" w:name="_Toc219554084"/>
      <w:bookmarkStart w:id="6615" w:name="_Toc219555306"/>
      <w:bookmarkStart w:id="6616" w:name="_Toc219566488"/>
      <w:bookmarkStart w:id="6617" w:name="_Toc219566772"/>
      <w:bookmarkStart w:id="6618" w:name="_Toc219569801"/>
      <w:bookmarkStart w:id="6619" w:name="_Toc219570088"/>
      <w:bookmarkStart w:id="6620" w:name="_Toc219587286"/>
      <w:bookmarkStart w:id="6621" w:name="_Toc219587570"/>
      <w:bookmarkStart w:id="6622" w:name="_Toc219591929"/>
      <w:bookmarkStart w:id="6623" w:name="_Toc219592221"/>
      <w:bookmarkStart w:id="6624" w:name="_Toc219595606"/>
      <w:bookmarkStart w:id="6625" w:name="_Toc219595905"/>
      <w:bookmarkStart w:id="6626" w:name="_Toc219627555"/>
      <w:bookmarkStart w:id="6627" w:name="_Toc219631561"/>
      <w:bookmarkStart w:id="6628" w:name="_Toc219718139"/>
      <w:bookmarkStart w:id="6629" w:name="_Toc219727987"/>
      <w:bookmarkStart w:id="6630" w:name="_Toc219728295"/>
      <w:bookmarkStart w:id="6631" w:name="_Toc220422282"/>
      <w:bookmarkStart w:id="6632" w:name="_Toc220422580"/>
      <w:bookmarkStart w:id="6633" w:name="_Toc220422878"/>
      <w:bookmarkStart w:id="6634" w:name="_Toc220423176"/>
      <w:bookmarkStart w:id="6635" w:name="_Toc220427364"/>
      <w:bookmarkStart w:id="6636" w:name="_Toc220427662"/>
      <w:bookmarkStart w:id="6637" w:name="_Toc220429344"/>
      <w:bookmarkStart w:id="6638" w:name="_Toc220430070"/>
      <w:bookmarkStart w:id="6639" w:name="_Toc220430368"/>
      <w:bookmarkStart w:id="6640" w:name="_Toc220430666"/>
      <w:bookmarkStart w:id="6641" w:name="_Toc220430964"/>
      <w:bookmarkStart w:id="6642" w:name="_Toc220431262"/>
      <w:bookmarkStart w:id="6643" w:name="_Toc220431560"/>
      <w:bookmarkStart w:id="6644" w:name="_Toc220432743"/>
      <w:bookmarkStart w:id="6645" w:name="_Toc220517380"/>
      <w:bookmarkStart w:id="6646" w:name="_Toc220517675"/>
      <w:bookmarkStart w:id="6647" w:name="_Toc220523301"/>
      <w:bookmarkStart w:id="6648" w:name="_Toc220523593"/>
      <w:bookmarkStart w:id="6649" w:name="_Toc220526304"/>
      <w:bookmarkStart w:id="6650" w:name="_Toc220526595"/>
      <w:bookmarkStart w:id="6651" w:name="_Toc220526886"/>
      <w:bookmarkStart w:id="6652" w:name="_Toc220527175"/>
      <w:bookmarkStart w:id="6653" w:name="_Toc220527464"/>
      <w:bookmarkStart w:id="6654" w:name="_Toc220527753"/>
      <w:bookmarkStart w:id="6655" w:name="_Toc220530217"/>
      <w:bookmarkStart w:id="6656" w:name="_Toc220534294"/>
      <w:bookmarkStart w:id="6657" w:name="_Toc220595579"/>
      <w:bookmarkStart w:id="6658" w:name="_Toc220595869"/>
      <w:bookmarkStart w:id="6659" w:name="_Toc220596159"/>
      <w:bookmarkStart w:id="6660" w:name="_Toc220596449"/>
      <w:bookmarkStart w:id="6661" w:name="_Toc220596739"/>
      <w:bookmarkStart w:id="6662" w:name="_Toc220597029"/>
      <w:bookmarkStart w:id="6663" w:name="_Toc220597954"/>
      <w:bookmarkStart w:id="6664" w:name="_Toc220607128"/>
      <w:bookmarkStart w:id="6665" w:name="_Toc220607417"/>
      <w:bookmarkStart w:id="6666" w:name="_Toc220607995"/>
      <w:bookmarkStart w:id="6667" w:name="_Toc220608284"/>
      <w:bookmarkStart w:id="6668" w:name="_Toc220619572"/>
      <w:bookmarkStart w:id="6669" w:name="_Toc220652643"/>
      <w:bookmarkStart w:id="6670" w:name="_Toc220652932"/>
      <w:bookmarkStart w:id="6671" w:name="_Toc220653221"/>
      <w:bookmarkStart w:id="6672" w:name="_Toc221566780"/>
      <w:bookmarkStart w:id="6673" w:name="_Toc226139931"/>
      <w:bookmarkStart w:id="6674" w:name="_Toc226140230"/>
      <w:bookmarkStart w:id="6675" w:name="_Toc226140529"/>
      <w:bookmarkStart w:id="6676" w:name="_Toc226140828"/>
      <w:bookmarkStart w:id="6677" w:name="_Toc226144220"/>
      <w:bookmarkStart w:id="6678" w:name="_Toc226144521"/>
      <w:bookmarkStart w:id="6679" w:name="_Toc226144830"/>
      <w:bookmarkStart w:id="6680" w:name="_Toc229338173"/>
      <w:bookmarkStart w:id="6681" w:name="_Toc229338474"/>
      <w:bookmarkStart w:id="6682" w:name="_Toc229347245"/>
      <w:bookmarkStart w:id="6683" w:name="_Toc229347546"/>
      <w:bookmarkStart w:id="6684" w:name="_Toc229348836"/>
      <w:bookmarkStart w:id="6685" w:name="_Toc229349137"/>
      <w:bookmarkStart w:id="6686" w:name="_Toc229349439"/>
      <w:bookmarkStart w:id="6687" w:name="_Toc229349741"/>
      <w:bookmarkStart w:id="6688" w:name="_Toc229350043"/>
      <w:bookmarkStart w:id="6689" w:name="_Toc229350345"/>
      <w:bookmarkStart w:id="6690" w:name="_Toc229350647"/>
      <w:bookmarkStart w:id="6691" w:name="_Toc229470980"/>
      <w:bookmarkStart w:id="6692" w:name="_Toc230099456"/>
      <w:bookmarkStart w:id="6693" w:name="_Toc231459332"/>
      <w:bookmarkStart w:id="6694" w:name="_Toc231459670"/>
      <w:bookmarkStart w:id="6695" w:name="_Toc231460008"/>
      <w:bookmarkStart w:id="6696" w:name="_Toc231460346"/>
      <w:bookmarkStart w:id="6697" w:name="_Toc231461930"/>
      <w:bookmarkStart w:id="6698" w:name="_Toc231462268"/>
      <w:bookmarkStart w:id="6699" w:name="_Toc231463290"/>
      <w:bookmarkStart w:id="6700" w:name="_Toc231463662"/>
      <w:bookmarkStart w:id="6701" w:name="_Toc231464034"/>
      <w:bookmarkStart w:id="6702" w:name="_Toc232618753"/>
      <w:bookmarkStart w:id="6703" w:name="_Toc232619172"/>
      <w:bookmarkStart w:id="6704" w:name="_Toc232619591"/>
      <w:bookmarkStart w:id="6705" w:name="_Toc232619915"/>
      <w:bookmarkStart w:id="6706" w:name="_Toc232620651"/>
      <w:bookmarkStart w:id="6707" w:name="_Toc232620993"/>
      <w:bookmarkStart w:id="6708" w:name="_Toc232621334"/>
      <w:bookmarkStart w:id="6709" w:name="_Toc232621675"/>
      <w:bookmarkStart w:id="6710" w:name="_Toc232622021"/>
      <w:bookmarkStart w:id="6711" w:name="_Toc232622366"/>
      <w:bookmarkStart w:id="6712" w:name="_Toc232622711"/>
      <w:bookmarkStart w:id="6713" w:name="_Toc232623056"/>
      <w:bookmarkStart w:id="6714" w:name="_Toc232623407"/>
      <w:bookmarkStart w:id="6715" w:name="_Toc232625754"/>
      <w:bookmarkStart w:id="6716" w:name="_Toc232626185"/>
      <w:bookmarkStart w:id="6717" w:name="_Toc232627483"/>
      <w:bookmarkStart w:id="6718" w:name="_Toc232627919"/>
      <w:bookmarkStart w:id="6719" w:name="_Toc234676052"/>
      <w:bookmarkStart w:id="6720" w:name="_Toc234857620"/>
      <w:bookmarkStart w:id="6721" w:name="_Toc234858041"/>
      <w:bookmarkStart w:id="6722" w:name="_Toc234858462"/>
      <w:bookmarkStart w:id="6723" w:name="_Toc237427601"/>
      <w:bookmarkStart w:id="6724" w:name="_Toc237427806"/>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14:paraId="1E398EE1" w14:textId="77777777" w:rsidR="00FC5A3E" w:rsidRPr="006700F0" w:rsidRDefault="00FC5A3E" w:rsidP="007F79F2">
      <w:pPr>
        <w:pStyle w:val="ListParagraph"/>
        <w:keepNext/>
        <w:keepLines/>
        <w:numPr>
          <w:ilvl w:val="2"/>
          <w:numId w:val="30"/>
        </w:numPr>
        <w:spacing w:line="276" w:lineRule="auto"/>
        <w:contextualSpacing w:val="0"/>
        <w:outlineLvl w:val="2"/>
        <w:rPr>
          <w:rFonts w:eastAsiaTheme="majorEastAsia" w:cs="Times New Roman"/>
          <w:vanish/>
          <w:sz w:val="22"/>
          <w:lang w:val="id-ID"/>
        </w:rPr>
      </w:pPr>
      <w:bookmarkStart w:id="6725" w:name="_Toc217461640"/>
      <w:bookmarkStart w:id="6726" w:name="_Toc217469607"/>
      <w:bookmarkStart w:id="6727" w:name="_Toc217469839"/>
      <w:bookmarkStart w:id="6728" w:name="_Toc217571220"/>
      <w:bookmarkStart w:id="6729" w:name="_Toc217571488"/>
      <w:bookmarkStart w:id="6730" w:name="_Toc217588754"/>
      <w:bookmarkStart w:id="6731" w:name="_Toc217740070"/>
      <w:bookmarkStart w:id="6732" w:name="_Toc217829142"/>
      <w:bookmarkStart w:id="6733" w:name="_Toc217906737"/>
      <w:bookmarkStart w:id="6734" w:name="_Toc217915445"/>
      <w:bookmarkStart w:id="6735" w:name="_Toc217940802"/>
      <w:bookmarkStart w:id="6736" w:name="_Toc217941068"/>
      <w:bookmarkStart w:id="6737" w:name="_Toc217994757"/>
      <w:bookmarkStart w:id="6738" w:name="_Toc217995044"/>
      <w:bookmarkStart w:id="6739" w:name="_Toc218025041"/>
      <w:bookmarkStart w:id="6740" w:name="_Toc218463277"/>
      <w:bookmarkStart w:id="6741" w:name="_Toc218504678"/>
      <w:bookmarkStart w:id="6742" w:name="_Toc218504965"/>
      <w:bookmarkStart w:id="6743" w:name="_Toc218506113"/>
      <w:bookmarkStart w:id="6744" w:name="_Toc218506400"/>
      <w:bookmarkStart w:id="6745" w:name="_Toc218571250"/>
      <w:bookmarkStart w:id="6746" w:name="_Toc218575102"/>
      <w:bookmarkStart w:id="6747" w:name="_Toc218576499"/>
      <w:bookmarkStart w:id="6748" w:name="_Toc218631879"/>
      <w:bookmarkStart w:id="6749" w:name="_Toc219027632"/>
      <w:bookmarkStart w:id="6750" w:name="_Toc219028271"/>
      <w:bookmarkStart w:id="6751" w:name="_Toc219487076"/>
      <w:bookmarkStart w:id="6752" w:name="_Toc219489980"/>
      <w:bookmarkStart w:id="6753" w:name="_Toc219550775"/>
      <w:bookmarkStart w:id="6754" w:name="_Toc219551477"/>
      <w:bookmarkStart w:id="6755" w:name="_Toc219551765"/>
      <w:bookmarkStart w:id="6756" w:name="_Toc219552053"/>
      <w:bookmarkStart w:id="6757" w:name="_Toc219552341"/>
      <w:bookmarkStart w:id="6758" w:name="_Toc219552629"/>
      <w:bookmarkStart w:id="6759" w:name="_Toc219552917"/>
      <w:bookmarkStart w:id="6760" w:name="_Toc219553205"/>
      <w:bookmarkStart w:id="6761" w:name="_Toc219553493"/>
      <w:bookmarkStart w:id="6762" w:name="_Toc219553789"/>
      <w:bookmarkStart w:id="6763" w:name="_Toc219554085"/>
      <w:bookmarkStart w:id="6764" w:name="_Toc219555307"/>
      <w:bookmarkStart w:id="6765" w:name="_Toc219566489"/>
      <w:bookmarkStart w:id="6766" w:name="_Toc219566773"/>
      <w:bookmarkStart w:id="6767" w:name="_Toc219569802"/>
      <w:bookmarkStart w:id="6768" w:name="_Toc219570089"/>
      <w:bookmarkStart w:id="6769" w:name="_Toc219587287"/>
      <w:bookmarkStart w:id="6770" w:name="_Toc219587571"/>
      <w:bookmarkStart w:id="6771" w:name="_Toc219591930"/>
      <w:bookmarkStart w:id="6772" w:name="_Toc219592222"/>
      <w:bookmarkStart w:id="6773" w:name="_Toc219595607"/>
      <w:bookmarkStart w:id="6774" w:name="_Toc219595906"/>
      <w:bookmarkStart w:id="6775" w:name="_Toc219627556"/>
      <w:bookmarkStart w:id="6776" w:name="_Toc219631562"/>
      <w:bookmarkStart w:id="6777" w:name="_Toc219718140"/>
      <w:bookmarkStart w:id="6778" w:name="_Toc219727988"/>
      <w:bookmarkStart w:id="6779" w:name="_Toc219728296"/>
      <w:bookmarkStart w:id="6780" w:name="_Toc220422283"/>
      <w:bookmarkStart w:id="6781" w:name="_Toc220422581"/>
      <w:bookmarkStart w:id="6782" w:name="_Toc220422879"/>
      <w:bookmarkStart w:id="6783" w:name="_Toc220423177"/>
      <w:bookmarkStart w:id="6784" w:name="_Toc220427365"/>
      <w:bookmarkStart w:id="6785" w:name="_Toc220427663"/>
      <w:bookmarkStart w:id="6786" w:name="_Toc220429345"/>
      <w:bookmarkStart w:id="6787" w:name="_Toc220430071"/>
      <w:bookmarkStart w:id="6788" w:name="_Toc220430369"/>
      <w:bookmarkStart w:id="6789" w:name="_Toc220430667"/>
      <w:bookmarkStart w:id="6790" w:name="_Toc220430965"/>
      <w:bookmarkStart w:id="6791" w:name="_Toc220431263"/>
      <w:bookmarkStart w:id="6792" w:name="_Toc220431561"/>
      <w:bookmarkStart w:id="6793" w:name="_Toc220432744"/>
      <w:bookmarkStart w:id="6794" w:name="_Toc220517381"/>
      <w:bookmarkStart w:id="6795" w:name="_Toc220517676"/>
      <w:bookmarkStart w:id="6796" w:name="_Toc220523302"/>
      <w:bookmarkStart w:id="6797" w:name="_Toc220523594"/>
      <w:bookmarkStart w:id="6798" w:name="_Toc220526305"/>
      <w:bookmarkStart w:id="6799" w:name="_Toc220526596"/>
      <w:bookmarkStart w:id="6800" w:name="_Toc220526887"/>
      <w:bookmarkStart w:id="6801" w:name="_Toc220527176"/>
      <w:bookmarkStart w:id="6802" w:name="_Toc220527465"/>
      <w:bookmarkStart w:id="6803" w:name="_Toc220527754"/>
      <w:bookmarkStart w:id="6804" w:name="_Toc220530218"/>
      <w:bookmarkStart w:id="6805" w:name="_Toc220534295"/>
      <w:bookmarkStart w:id="6806" w:name="_Toc220595580"/>
      <w:bookmarkStart w:id="6807" w:name="_Toc220595870"/>
      <w:bookmarkStart w:id="6808" w:name="_Toc220596160"/>
      <w:bookmarkStart w:id="6809" w:name="_Toc220596450"/>
      <w:bookmarkStart w:id="6810" w:name="_Toc220596740"/>
      <w:bookmarkStart w:id="6811" w:name="_Toc220597030"/>
      <w:bookmarkStart w:id="6812" w:name="_Toc220597955"/>
      <w:bookmarkStart w:id="6813" w:name="_Toc220607129"/>
      <w:bookmarkStart w:id="6814" w:name="_Toc220607418"/>
      <w:bookmarkStart w:id="6815" w:name="_Toc220607996"/>
      <w:bookmarkStart w:id="6816" w:name="_Toc220608285"/>
      <w:bookmarkStart w:id="6817" w:name="_Toc220619573"/>
      <w:bookmarkStart w:id="6818" w:name="_Toc220652644"/>
      <w:bookmarkStart w:id="6819" w:name="_Toc220652933"/>
      <w:bookmarkStart w:id="6820" w:name="_Toc220653222"/>
      <w:bookmarkStart w:id="6821" w:name="_Toc221566781"/>
      <w:bookmarkStart w:id="6822" w:name="_Toc226139932"/>
      <w:bookmarkStart w:id="6823" w:name="_Toc226140231"/>
      <w:bookmarkStart w:id="6824" w:name="_Toc226140530"/>
      <w:bookmarkStart w:id="6825" w:name="_Toc226140829"/>
      <w:bookmarkStart w:id="6826" w:name="_Toc226144221"/>
      <w:bookmarkStart w:id="6827" w:name="_Toc226144522"/>
      <w:bookmarkStart w:id="6828" w:name="_Toc226144831"/>
      <w:bookmarkStart w:id="6829" w:name="_Toc229338174"/>
      <w:bookmarkStart w:id="6830" w:name="_Toc229338475"/>
      <w:bookmarkStart w:id="6831" w:name="_Toc229347246"/>
      <w:bookmarkStart w:id="6832" w:name="_Toc229347547"/>
      <w:bookmarkStart w:id="6833" w:name="_Toc229348837"/>
      <w:bookmarkStart w:id="6834" w:name="_Toc229349138"/>
      <w:bookmarkStart w:id="6835" w:name="_Toc229349440"/>
      <w:bookmarkStart w:id="6836" w:name="_Toc229349742"/>
      <w:bookmarkStart w:id="6837" w:name="_Toc229350044"/>
      <w:bookmarkStart w:id="6838" w:name="_Toc229350346"/>
      <w:bookmarkStart w:id="6839" w:name="_Toc229350648"/>
      <w:bookmarkStart w:id="6840" w:name="_Toc229470981"/>
      <w:bookmarkStart w:id="6841" w:name="_Toc230099457"/>
      <w:bookmarkStart w:id="6842" w:name="_Toc231459333"/>
      <w:bookmarkStart w:id="6843" w:name="_Toc231459671"/>
      <w:bookmarkStart w:id="6844" w:name="_Toc231460009"/>
      <w:bookmarkStart w:id="6845" w:name="_Toc231460347"/>
      <w:bookmarkStart w:id="6846" w:name="_Toc231461931"/>
      <w:bookmarkStart w:id="6847" w:name="_Toc231462269"/>
      <w:bookmarkStart w:id="6848" w:name="_Toc231463291"/>
      <w:bookmarkStart w:id="6849" w:name="_Toc231463663"/>
      <w:bookmarkStart w:id="6850" w:name="_Toc231464035"/>
      <w:bookmarkStart w:id="6851" w:name="_Toc232618754"/>
      <w:bookmarkStart w:id="6852" w:name="_Toc232619173"/>
      <w:bookmarkStart w:id="6853" w:name="_Toc232619592"/>
      <w:bookmarkStart w:id="6854" w:name="_Toc232619916"/>
      <w:bookmarkStart w:id="6855" w:name="_Toc232620652"/>
      <w:bookmarkStart w:id="6856" w:name="_Toc232620994"/>
      <w:bookmarkStart w:id="6857" w:name="_Toc232621335"/>
      <w:bookmarkStart w:id="6858" w:name="_Toc232621676"/>
      <w:bookmarkStart w:id="6859" w:name="_Toc232622022"/>
      <w:bookmarkStart w:id="6860" w:name="_Toc232622367"/>
      <w:bookmarkStart w:id="6861" w:name="_Toc232622712"/>
      <w:bookmarkStart w:id="6862" w:name="_Toc232623057"/>
      <w:bookmarkStart w:id="6863" w:name="_Toc232623408"/>
      <w:bookmarkStart w:id="6864" w:name="_Toc232625755"/>
      <w:bookmarkStart w:id="6865" w:name="_Toc232626186"/>
      <w:bookmarkStart w:id="6866" w:name="_Toc232627484"/>
      <w:bookmarkStart w:id="6867" w:name="_Toc232627920"/>
      <w:bookmarkStart w:id="6868" w:name="_Toc234676053"/>
      <w:bookmarkStart w:id="6869" w:name="_Toc234857621"/>
      <w:bookmarkStart w:id="6870" w:name="_Toc234858042"/>
      <w:bookmarkStart w:id="6871" w:name="_Toc234858463"/>
      <w:bookmarkStart w:id="6872" w:name="_Toc237427602"/>
      <w:bookmarkStart w:id="6873" w:name="_Toc237427807"/>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14:paraId="7C837F77" w14:textId="77777777" w:rsidR="00E02355" w:rsidRPr="006700F0" w:rsidRDefault="00E02355" w:rsidP="007F79F2">
      <w:pPr>
        <w:pStyle w:val="ListParagraph"/>
        <w:keepNext/>
        <w:keepLines/>
        <w:numPr>
          <w:ilvl w:val="0"/>
          <w:numId w:val="25"/>
        </w:numPr>
        <w:spacing w:line="276" w:lineRule="auto"/>
        <w:contextualSpacing w:val="0"/>
        <w:outlineLvl w:val="2"/>
        <w:rPr>
          <w:rFonts w:eastAsiaTheme="majorEastAsia" w:cs="Times New Roman"/>
          <w:vanish/>
          <w:sz w:val="22"/>
          <w:lang w:val="id-ID"/>
        </w:rPr>
      </w:pPr>
      <w:bookmarkStart w:id="6874" w:name="_Toc217342605"/>
      <w:bookmarkStart w:id="6875" w:name="_Toc217382124"/>
      <w:bookmarkStart w:id="6876" w:name="_Toc217382335"/>
      <w:bookmarkStart w:id="6877" w:name="_Toc217385395"/>
      <w:bookmarkStart w:id="6878" w:name="_Toc217429382"/>
      <w:bookmarkStart w:id="6879" w:name="_Toc217429608"/>
      <w:bookmarkStart w:id="6880" w:name="_Toc217431197"/>
      <w:bookmarkStart w:id="6881" w:name="_Toc217461642"/>
      <w:bookmarkStart w:id="6882" w:name="_Toc217469609"/>
      <w:bookmarkStart w:id="6883" w:name="_Toc217469841"/>
      <w:bookmarkStart w:id="6884" w:name="_Toc217571222"/>
      <w:bookmarkStart w:id="6885" w:name="_Toc217571490"/>
      <w:bookmarkStart w:id="6886" w:name="_Toc217588756"/>
      <w:bookmarkStart w:id="6887" w:name="_Toc217740072"/>
      <w:bookmarkStart w:id="6888" w:name="_Toc217829144"/>
      <w:bookmarkStart w:id="6889" w:name="_Toc217906739"/>
      <w:bookmarkStart w:id="6890" w:name="_Toc217915447"/>
      <w:bookmarkStart w:id="6891" w:name="_Toc217940804"/>
      <w:bookmarkStart w:id="6892" w:name="_Toc217941070"/>
      <w:bookmarkStart w:id="6893" w:name="_Toc217994759"/>
      <w:bookmarkStart w:id="6894" w:name="_Toc217995046"/>
      <w:bookmarkStart w:id="6895" w:name="_Toc218025043"/>
      <w:bookmarkStart w:id="6896" w:name="_Toc218463279"/>
      <w:bookmarkStart w:id="6897" w:name="_Toc218504680"/>
      <w:bookmarkStart w:id="6898" w:name="_Toc218504967"/>
      <w:bookmarkStart w:id="6899" w:name="_Toc218506115"/>
      <w:bookmarkStart w:id="6900" w:name="_Toc218506402"/>
      <w:bookmarkStart w:id="6901" w:name="_Toc218571252"/>
      <w:bookmarkStart w:id="6902" w:name="_Toc218575104"/>
      <w:bookmarkStart w:id="6903" w:name="_Toc218576501"/>
      <w:bookmarkStart w:id="6904" w:name="_Toc218631881"/>
      <w:bookmarkStart w:id="6905" w:name="_Toc219027634"/>
      <w:bookmarkStart w:id="6906" w:name="_Toc219028273"/>
      <w:bookmarkStart w:id="6907" w:name="_Toc219487078"/>
      <w:bookmarkStart w:id="6908" w:name="_Toc219489982"/>
      <w:bookmarkStart w:id="6909" w:name="_Toc219550777"/>
      <w:bookmarkStart w:id="6910" w:name="_Toc219551479"/>
      <w:bookmarkStart w:id="6911" w:name="_Toc219551767"/>
      <w:bookmarkStart w:id="6912" w:name="_Toc219552055"/>
      <w:bookmarkStart w:id="6913" w:name="_Toc219552343"/>
      <w:bookmarkStart w:id="6914" w:name="_Toc219552631"/>
      <w:bookmarkStart w:id="6915" w:name="_Toc219552919"/>
      <w:bookmarkStart w:id="6916" w:name="_Toc219553207"/>
      <w:bookmarkStart w:id="6917" w:name="_Toc219553495"/>
      <w:bookmarkStart w:id="6918" w:name="_Toc219553791"/>
      <w:bookmarkStart w:id="6919" w:name="_Toc219554087"/>
      <w:bookmarkStart w:id="6920" w:name="_Toc219555309"/>
      <w:bookmarkStart w:id="6921" w:name="_Toc219566491"/>
      <w:bookmarkStart w:id="6922" w:name="_Toc219566775"/>
      <w:bookmarkStart w:id="6923" w:name="_Toc219569804"/>
      <w:bookmarkStart w:id="6924" w:name="_Toc219570091"/>
      <w:bookmarkStart w:id="6925" w:name="_Toc219587289"/>
      <w:bookmarkStart w:id="6926" w:name="_Toc219587573"/>
      <w:bookmarkStart w:id="6927" w:name="_Toc219591931"/>
      <w:bookmarkStart w:id="6928" w:name="_Toc219592223"/>
      <w:bookmarkStart w:id="6929" w:name="_Toc219595608"/>
      <w:bookmarkStart w:id="6930" w:name="_Toc219595907"/>
      <w:bookmarkStart w:id="6931" w:name="_Toc219627557"/>
      <w:bookmarkStart w:id="6932" w:name="_Toc219631563"/>
      <w:bookmarkStart w:id="6933" w:name="_Toc219718141"/>
      <w:bookmarkStart w:id="6934" w:name="_Toc219727989"/>
      <w:bookmarkStart w:id="6935" w:name="_Toc219728297"/>
      <w:bookmarkStart w:id="6936" w:name="_Toc220422284"/>
      <w:bookmarkStart w:id="6937" w:name="_Toc220422582"/>
      <w:bookmarkStart w:id="6938" w:name="_Toc220422880"/>
      <w:bookmarkStart w:id="6939" w:name="_Toc220423178"/>
      <w:bookmarkStart w:id="6940" w:name="_Toc220427366"/>
      <w:bookmarkStart w:id="6941" w:name="_Toc220427664"/>
      <w:bookmarkStart w:id="6942" w:name="_Toc220429346"/>
      <w:bookmarkStart w:id="6943" w:name="_Toc220430072"/>
      <w:bookmarkStart w:id="6944" w:name="_Toc220430370"/>
      <w:bookmarkStart w:id="6945" w:name="_Toc220430668"/>
      <w:bookmarkStart w:id="6946" w:name="_Toc220430966"/>
      <w:bookmarkStart w:id="6947" w:name="_Toc220431264"/>
      <w:bookmarkStart w:id="6948" w:name="_Toc220431562"/>
      <w:bookmarkStart w:id="6949" w:name="_Toc220432745"/>
      <w:bookmarkStart w:id="6950" w:name="_Toc220517382"/>
      <w:bookmarkStart w:id="6951" w:name="_Toc220517677"/>
      <w:bookmarkStart w:id="6952" w:name="_Toc220523303"/>
      <w:bookmarkStart w:id="6953" w:name="_Toc220523595"/>
      <w:bookmarkStart w:id="6954" w:name="_Toc220526306"/>
      <w:bookmarkStart w:id="6955" w:name="_Toc220526597"/>
      <w:bookmarkStart w:id="6956" w:name="_Toc220526888"/>
      <w:bookmarkStart w:id="6957" w:name="_Toc220527177"/>
      <w:bookmarkStart w:id="6958" w:name="_Toc220527466"/>
      <w:bookmarkStart w:id="6959" w:name="_Toc220527755"/>
      <w:bookmarkStart w:id="6960" w:name="_Toc220530219"/>
      <w:bookmarkStart w:id="6961" w:name="_Toc220534296"/>
      <w:bookmarkStart w:id="6962" w:name="_Toc220595581"/>
      <w:bookmarkStart w:id="6963" w:name="_Toc220595871"/>
      <w:bookmarkStart w:id="6964" w:name="_Toc220596161"/>
      <w:bookmarkStart w:id="6965" w:name="_Toc220596451"/>
      <w:bookmarkStart w:id="6966" w:name="_Toc220596741"/>
      <w:bookmarkStart w:id="6967" w:name="_Toc220597031"/>
      <w:bookmarkStart w:id="6968" w:name="_Toc220597956"/>
      <w:bookmarkStart w:id="6969" w:name="_Toc220607130"/>
      <w:bookmarkStart w:id="6970" w:name="_Toc220607419"/>
      <w:bookmarkStart w:id="6971" w:name="_Toc220607997"/>
      <w:bookmarkStart w:id="6972" w:name="_Toc220608286"/>
      <w:bookmarkStart w:id="6973" w:name="_Toc220619574"/>
      <w:bookmarkStart w:id="6974" w:name="_Toc220652645"/>
      <w:bookmarkStart w:id="6975" w:name="_Toc220652934"/>
      <w:bookmarkStart w:id="6976" w:name="_Toc220653223"/>
      <w:bookmarkStart w:id="6977" w:name="_Toc221566782"/>
      <w:bookmarkStart w:id="6978" w:name="_Toc226139933"/>
      <w:bookmarkStart w:id="6979" w:name="_Toc226140232"/>
      <w:bookmarkStart w:id="6980" w:name="_Toc226140531"/>
      <w:bookmarkStart w:id="6981" w:name="_Toc226140830"/>
      <w:bookmarkStart w:id="6982" w:name="_Toc226144222"/>
      <w:bookmarkStart w:id="6983" w:name="_Toc226144523"/>
      <w:bookmarkStart w:id="6984" w:name="_Toc226144832"/>
      <w:bookmarkStart w:id="6985" w:name="_Toc229338175"/>
      <w:bookmarkStart w:id="6986" w:name="_Toc229338476"/>
      <w:bookmarkStart w:id="6987" w:name="_Toc229347247"/>
      <w:bookmarkStart w:id="6988" w:name="_Toc229347548"/>
      <w:bookmarkStart w:id="6989" w:name="_Toc229348838"/>
      <w:bookmarkStart w:id="6990" w:name="_Toc229349139"/>
      <w:bookmarkStart w:id="6991" w:name="_Toc229349441"/>
      <w:bookmarkStart w:id="6992" w:name="_Toc229349743"/>
      <w:bookmarkStart w:id="6993" w:name="_Toc229350045"/>
      <w:bookmarkStart w:id="6994" w:name="_Toc229350347"/>
      <w:bookmarkStart w:id="6995" w:name="_Toc229350649"/>
      <w:bookmarkStart w:id="6996" w:name="_Toc229470982"/>
      <w:bookmarkStart w:id="6997" w:name="_Toc230099458"/>
      <w:bookmarkStart w:id="6998" w:name="_Toc231459334"/>
      <w:bookmarkStart w:id="6999" w:name="_Toc231459672"/>
      <w:bookmarkStart w:id="7000" w:name="_Toc231460010"/>
      <w:bookmarkStart w:id="7001" w:name="_Toc231460348"/>
      <w:bookmarkStart w:id="7002" w:name="_Toc231461932"/>
      <w:bookmarkStart w:id="7003" w:name="_Toc231462270"/>
      <w:bookmarkStart w:id="7004" w:name="_Toc231463292"/>
      <w:bookmarkStart w:id="7005" w:name="_Toc231463664"/>
      <w:bookmarkStart w:id="7006" w:name="_Toc231464036"/>
      <w:bookmarkStart w:id="7007" w:name="_Toc232618755"/>
      <w:bookmarkStart w:id="7008" w:name="_Toc232619174"/>
      <w:bookmarkStart w:id="7009" w:name="_Toc232619593"/>
      <w:bookmarkStart w:id="7010" w:name="_Toc232619917"/>
      <w:bookmarkStart w:id="7011" w:name="_Toc232620653"/>
      <w:bookmarkStart w:id="7012" w:name="_Toc232620995"/>
      <w:bookmarkStart w:id="7013" w:name="_Toc232621336"/>
      <w:bookmarkStart w:id="7014" w:name="_Toc232621677"/>
      <w:bookmarkStart w:id="7015" w:name="_Toc232622023"/>
      <w:bookmarkStart w:id="7016" w:name="_Toc232622368"/>
      <w:bookmarkStart w:id="7017" w:name="_Toc232622713"/>
      <w:bookmarkStart w:id="7018" w:name="_Toc232623058"/>
      <w:bookmarkStart w:id="7019" w:name="_Toc232623409"/>
      <w:bookmarkStart w:id="7020" w:name="_Toc232625756"/>
      <w:bookmarkStart w:id="7021" w:name="_Toc232626187"/>
      <w:bookmarkStart w:id="7022" w:name="_Toc232627485"/>
      <w:bookmarkStart w:id="7023" w:name="_Toc232627921"/>
      <w:bookmarkStart w:id="7024" w:name="_Toc234676054"/>
      <w:bookmarkStart w:id="7025" w:name="_Toc234857622"/>
      <w:bookmarkStart w:id="7026" w:name="_Toc234858043"/>
      <w:bookmarkStart w:id="7027" w:name="_Toc234858464"/>
      <w:bookmarkStart w:id="7028" w:name="_Toc237427603"/>
      <w:bookmarkStart w:id="7029" w:name="_Toc237427808"/>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p>
    <w:p w14:paraId="21F08C13" w14:textId="77777777" w:rsidR="00E02355" w:rsidRPr="006700F0" w:rsidRDefault="00E02355" w:rsidP="007F79F2">
      <w:pPr>
        <w:pStyle w:val="ListParagraph"/>
        <w:keepNext/>
        <w:keepLines/>
        <w:numPr>
          <w:ilvl w:val="0"/>
          <w:numId w:val="25"/>
        </w:numPr>
        <w:spacing w:line="276" w:lineRule="auto"/>
        <w:contextualSpacing w:val="0"/>
        <w:outlineLvl w:val="2"/>
        <w:rPr>
          <w:rFonts w:eastAsiaTheme="majorEastAsia" w:cs="Times New Roman"/>
          <w:vanish/>
          <w:sz w:val="22"/>
          <w:lang w:val="id-ID"/>
        </w:rPr>
      </w:pPr>
      <w:bookmarkStart w:id="7030" w:name="_Toc217342606"/>
      <w:bookmarkStart w:id="7031" w:name="_Toc217382125"/>
      <w:bookmarkStart w:id="7032" w:name="_Toc217382336"/>
      <w:bookmarkStart w:id="7033" w:name="_Toc217385396"/>
      <w:bookmarkStart w:id="7034" w:name="_Toc217429383"/>
      <w:bookmarkStart w:id="7035" w:name="_Toc217429609"/>
      <w:bookmarkStart w:id="7036" w:name="_Toc217431198"/>
      <w:bookmarkStart w:id="7037" w:name="_Toc217461643"/>
      <w:bookmarkStart w:id="7038" w:name="_Toc217469610"/>
      <w:bookmarkStart w:id="7039" w:name="_Toc217469842"/>
      <w:bookmarkStart w:id="7040" w:name="_Toc217571223"/>
      <w:bookmarkStart w:id="7041" w:name="_Toc217571491"/>
      <w:bookmarkStart w:id="7042" w:name="_Toc217588757"/>
      <w:bookmarkStart w:id="7043" w:name="_Toc217740073"/>
      <w:bookmarkStart w:id="7044" w:name="_Toc217829145"/>
      <w:bookmarkStart w:id="7045" w:name="_Toc217906740"/>
      <w:bookmarkStart w:id="7046" w:name="_Toc217915448"/>
      <w:bookmarkStart w:id="7047" w:name="_Toc217940805"/>
      <w:bookmarkStart w:id="7048" w:name="_Toc217941071"/>
      <w:bookmarkStart w:id="7049" w:name="_Toc217994760"/>
      <w:bookmarkStart w:id="7050" w:name="_Toc217995047"/>
      <w:bookmarkStart w:id="7051" w:name="_Toc218025044"/>
      <w:bookmarkStart w:id="7052" w:name="_Toc218463280"/>
      <w:bookmarkStart w:id="7053" w:name="_Toc218504681"/>
      <w:bookmarkStart w:id="7054" w:name="_Toc218504968"/>
      <w:bookmarkStart w:id="7055" w:name="_Toc218506116"/>
      <w:bookmarkStart w:id="7056" w:name="_Toc218506403"/>
      <w:bookmarkStart w:id="7057" w:name="_Toc218571253"/>
      <w:bookmarkStart w:id="7058" w:name="_Toc218575105"/>
      <w:bookmarkStart w:id="7059" w:name="_Toc218576502"/>
      <w:bookmarkStart w:id="7060" w:name="_Toc218631882"/>
      <w:bookmarkStart w:id="7061" w:name="_Toc219027635"/>
      <w:bookmarkStart w:id="7062" w:name="_Toc219028274"/>
      <w:bookmarkStart w:id="7063" w:name="_Toc219487079"/>
      <w:bookmarkStart w:id="7064" w:name="_Toc219489983"/>
      <w:bookmarkStart w:id="7065" w:name="_Toc219550778"/>
      <w:bookmarkStart w:id="7066" w:name="_Toc219551480"/>
      <w:bookmarkStart w:id="7067" w:name="_Toc219551768"/>
      <w:bookmarkStart w:id="7068" w:name="_Toc219552056"/>
      <w:bookmarkStart w:id="7069" w:name="_Toc219552344"/>
      <w:bookmarkStart w:id="7070" w:name="_Toc219552632"/>
      <w:bookmarkStart w:id="7071" w:name="_Toc219552920"/>
      <w:bookmarkStart w:id="7072" w:name="_Toc219553208"/>
      <w:bookmarkStart w:id="7073" w:name="_Toc219553496"/>
      <w:bookmarkStart w:id="7074" w:name="_Toc219553792"/>
      <w:bookmarkStart w:id="7075" w:name="_Toc219554088"/>
      <w:bookmarkStart w:id="7076" w:name="_Toc219555310"/>
      <w:bookmarkStart w:id="7077" w:name="_Toc219566492"/>
      <w:bookmarkStart w:id="7078" w:name="_Toc219566776"/>
      <w:bookmarkStart w:id="7079" w:name="_Toc219569805"/>
      <w:bookmarkStart w:id="7080" w:name="_Toc219570092"/>
      <w:bookmarkStart w:id="7081" w:name="_Toc219587290"/>
      <w:bookmarkStart w:id="7082" w:name="_Toc219587574"/>
      <w:bookmarkStart w:id="7083" w:name="_Toc219591932"/>
      <w:bookmarkStart w:id="7084" w:name="_Toc219592224"/>
      <w:bookmarkStart w:id="7085" w:name="_Toc219595609"/>
      <w:bookmarkStart w:id="7086" w:name="_Toc219595908"/>
      <w:bookmarkStart w:id="7087" w:name="_Toc219627558"/>
      <w:bookmarkStart w:id="7088" w:name="_Toc219631564"/>
      <w:bookmarkStart w:id="7089" w:name="_Toc219718142"/>
      <w:bookmarkStart w:id="7090" w:name="_Toc219727990"/>
      <w:bookmarkStart w:id="7091" w:name="_Toc219728298"/>
      <w:bookmarkStart w:id="7092" w:name="_Toc220422285"/>
      <w:bookmarkStart w:id="7093" w:name="_Toc220422583"/>
      <w:bookmarkStart w:id="7094" w:name="_Toc220422881"/>
      <w:bookmarkStart w:id="7095" w:name="_Toc220423179"/>
      <w:bookmarkStart w:id="7096" w:name="_Toc220427367"/>
      <w:bookmarkStart w:id="7097" w:name="_Toc220427665"/>
      <w:bookmarkStart w:id="7098" w:name="_Toc220429347"/>
      <w:bookmarkStart w:id="7099" w:name="_Toc220430073"/>
      <w:bookmarkStart w:id="7100" w:name="_Toc220430371"/>
      <w:bookmarkStart w:id="7101" w:name="_Toc220430669"/>
      <w:bookmarkStart w:id="7102" w:name="_Toc220430967"/>
      <w:bookmarkStart w:id="7103" w:name="_Toc220431265"/>
      <w:bookmarkStart w:id="7104" w:name="_Toc220431563"/>
      <w:bookmarkStart w:id="7105" w:name="_Toc220432746"/>
      <w:bookmarkStart w:id="7106" w:name="_Toc220517383"/>
      <w:bookmarkStart w:id="7107" w:name="_Toc220517678"/>
      <w:bookmarkStart w:id="7108" w:name="_Toc220523304"/>
      <w:bookmarkStart w:id="7109" w:name="_Toc220523596"/>
      <w:bookmarkStart w:id="7110" w:name="_Toc220526307"/>
      <w:bookmarkStart w:id="7111" w:name="_Toc220526598"/>
      <w:bookmarkStart w:id="7112" w:name="_Toc220526889"/>
      <w:bookmarkStart w:id="7113" w:name="_Toc220527178"/>
      <w:bookmarkStart w:id="7114" w:name="_Toc220527467"/>
      <w:bookmarkStart w:id="7115" w:name="_Toc220527756"/>
      <w:bookmarkStart w:id="7116" w:name="_Toc220530220"/>
      <w:bookmarkStart w:id="7117" w:name="_Toc220534297"/>
      <w:bookmarkStart w:id="7118" w:name="_Toc220595582"/>
      <w:bookmarkStart w:id="7119" w:name="_Toc220595872"/>
      <w:bookmarkStart w:id="7120" w:name="_Toc220596162"/>
      <w:bookmarkStart w:id="7121" w:name="_Toc220596452"/>
      <w:bookmarkStart w:id="7122" w:name="_Toc220596742"/>
      <w:bookmarkStart w:id="7123" w:name="_Toc220597032"/>
      <w:bookmarkStart w:id="7124" w:name="_Toc220597957"/>
      <w:bookmarkStart w:id="7125" w:name="_Toc220607131"/>
      <w:bookmarkStart w:id="7126" w:name="_Toc220607420"/>
      <w:bookmarkStart w:id="7127" w:name="_Toc220607998"/>
      <w:bookmarkStart w:id="7128" w:name="_Toc220608287"/>
      <w:bookmarkStart w:id="7129" w:name="_Toc220619575"/>
      <w:bookmarkStart w:id="7130" w:name="_Toc220652646"/>
      <w:bookmarkStart w:id="7131" w:name="_Toc220652935"/>
      <w:bookmarkStart w:id="7132" w:name="_Toc220653224"/>
      <w:bookmarkStart w:id="7133" w:name="_Toc221566783"/>
      <w:bookmarkStart w:id="7134" w:name="_Toc226139934"/>
      <w:bookmarkStart w:id="7135" w:name="_Toc226140233"/>
      <w:bookmarkStart w:id="7136" w:name="_Toc226140532"/>
      <w:bookmarkStart w:id="7137" w:name="_Toc226140831"/>
      <w:bookmarkStart w:id="7138" w:name="_Toc226144223"/>
      <w:bookmarkStart w:id="7139" w:name="_Toc226144524"/>
      <w:bookmarkStart w:id="7140" w:name="_Toc226144833"/>
      <w:bookmarkStart w:id="7141" w:name="_Toc229338176"/>
      <w:bookmarkStart w:id="7142" w:name="_Toc229338477"/>
      <w:bookmarkStart w:id="7143" w:name="_Toc229347248"/>
      <w:bookmarkStart w:id="7144" w:name="_Toc229347549"/>
      <w:bookmarkStart w:id="7145" w:name="_Toc229348839"/>
      <w:bookmarkStart w:id="7146" w:name="_Toc229349140"/>
      <w:bookmarkStart w:id="7147" w:name="_Toc229349442"/>
      <w:bookmarkStart w:id="7148" w:name="_Toc229349744"/>
      <w:bookmarkStart w:id="7149" w:name="_Toc229350046"/>
      <w:bookmarkStart w:id="7150" w:name="_Toc229350348"/>
      <w:bookmarkStart w:id="7151" w:name="_Toc229350650"/>
      <w:bookmarkStart w:id="7152" w:name="_Toc229470983"/>
      <w:bookmarkStart w:id="7153" w:name="_Toc230099459"/>
      <w:bookmarkStart w:id="7154" w:name="_Toc231459335"/>
      <w:bookmarkStart w:id="7155" w:name="_Toc231459673"/>
      <w:bookmarkStart w:id="7156" w:name="_Toc231460011"/>
      <w:bookmarkStart w:id="7157" w:name="_Toc231460349"/>
      <w:bookmarkStart w:id="7158" w:name="_Toc231461933"/>
      <w:bookmarkStart w:id="7159" w:name="_Toc231462271"/>
      <w:bookmarkStart w:id="7160" w:name="_Toc231463293"/>
      <w:bookmarkStart w:id="7161" w:name="_Toc231463665"/>
      <w:bookmarkStart w:id="7162" w:name="_Toc231464037"/>
      <w:bookmarkStart w:id="7163" w:name="_Toc232618756"/>
      <w:bookmarkStart w:id="7164" w:name="_Toc232619175"/>
      <w:bookmarkStart w:id="7165" w:name="_Toc232619594"/>
      <w:bookmarkStart w:id="7166" w:name="_Toc232619918"/>
      <w:bookmarkStart w:id="7167" w:name="_Toc232620654"/>
      <w:bookmarkStart w:id="7168" w:name="_Toc232620996"/>
      <w:bookmarkStart w:id="7169" w:name="_Toc232621337"/>
      <w:bookmarkStart w:id="7170" w:name="_Toc232621678"/>
      <w:bookmarkStart w:id="7171" w:name="_Toc232622024"/>
      <w:bookmarkStart w:id="7172" w:name="_Toc232622369"/>
      <w:bookmarkStart w:id="7173" w:name="_Toc232622714"/>
      <w:bookmarkStart w:id="7174" w:name="_Toc232623059"/>
      <w:bookmarkStart w:id="7175" w:name="_Toc232623410"/>
      <w:bookmarkStart w:id="7176" w:name="_Toc232625757"/>
      <w:bookmarkStart w:id="7177" w:name="_Toc232626188"/>
      <w:bookmarkStart w:id="7178" w:name="_Toc232627486"/>
      <w:bookmarkStart w:id="7179" w:name="_Toc232627922"/>
      <w:bookmarkStart w:id="7180" w:name="_Toc234676055"/>
      <w:bookmarkStart w:id="7181" w:name="_Toc234857623"/>
      <w:bookmarkStart w:id="7182" w:name="_Toc234858044"/>
      <w:bookmarkStart w:id="7183" w:name="_Toc234858465"/>
      <w:bookmarkStart w:id="7184" w:name="_Toc237427604"/>
      <w:bookmarkStart w:id="7185" w:name="_Toc23742780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14:paraId="70BD37A8" w14:textId="77777777" w:rsidR="00E02355" w:rsidRPr="006700F0" w:rsidRDefault="00E02355" w:rsidP="007F79F2">
      <w:pPr>
        <w:pStyle w:val="ListParagraph"/>
        <w:keepNext/>
        <w:keepLines/>
        <w:numPr>
          <w:ilvl w:val="1"/>
          <w:numId w:val="25"/>
        </w:numPr>
        <w:spacing w:line="276" w:lineRule="auto"/>
        <w:contextualSpacing w:val="0"/>
        <w:outlineLvl w:val="2"/>
        <w:rPr>
          <w:rFonts w:eastAsiaTheme="majorEastAsia" w:cs="Times New Roman"/>
          <w:vanish/>
          <w:sz w:val="22"/>
          <w:lang w:val="id-ID"/>
        </w:rPr>
      </w:pPr>
      <w:bookmarkStart w:id="7186" w:name="_Toc217342607"/>
      <w:bookmarkStart w:id="7187" w:name="_Toc217382126"/>
      <w:bookmarkStart w:id="7188" w:name="_Toc217382337"/>
      <w:bookmarkStart w:id="7189" w:name="_Toc217385397"/>
      <w:bookmarkStart w:id="7190" w:name="_Toc217429384"/>
      <w:bookmarkStart w:id="7191" w:name="_Toc217429610"/>
      <w:bookmarkStart w:id="7192" w:name="_Toc217431199"/>
      <w:bookmarkStart w:id="7193" w:name="_Toc217461644"/>
      <w:bookmarkStart w:id="7194" w:name="_Toc217469611"/>
      <w:bookmarkStart w:id="7195" w:name="_Toc217469843"/>
      <w:bookmarkStart w:id="7196" w:name="_Toc217571224"/>
      <w:bookmarkStart w:id="7197" w:name="_Toc217571492"/>
      <w:bookmarkStart w:id="7198" w:name="_Toc217588758"/>
      <w:bookmarkStart w:id="7199" w:name="_Toc217740074"/>
      <w:bookmarkStart w:id="7200" w:name="_Toc217829146"/>
      <w:bookmarkStart w:id="7201" w:name="_Toc217906741"/>
      <w:bookmarkStart w:id="7202" w:name="_Toc217915449"/>
      <w:bookmarkStart w:id="7203" w:name="_Toc217940806"/>
      <w:bookmarkStart w:id="7204" w:name="_Toc217941072"/>
      <w:bookmarkStart w:id="7205" w:name="_Toc217994761"/>
      <w:bookmarkStart w:id="7206" w:name="_Toc217995048"/>
      <w:bookmarkStart w:id="7207" w:name="_Toc218025045"/>
      <w:bookmarkStart w:id="7208" w:name="_Toc218463281"/>
      <w:bookmarkStart w:id="7209" w:name="_Toc218504682"/>
      <w:bookmarkStart w:id="7210" w:name="_Toc218504969"/>
      <w:bookmarkStart w:id="7211" w:name="_Toc218506117"/>
      <w:bookmarkStart w:id="7212" w:name="_Toc218506404"/>
      <w:bookmarkStart w:id="7213" w:name="_Toc218571254"/>
      <w:bookmarkStart w:id="7214" w:name="_Toc218575106"/>
      <w:bookmarkStart w:id="7215" w:name="_Toc218576503"/>
      <w:bookmarkStart w:id="7216" w:name="_Toc218631883"/>
      <w:bookmarkStart w:id="7217" w:name="_Toc219027636"/>
      <w:bookmarkStart w:id="7218" w:name="_Toc219028275"/>
      <w:bookmarkStart w:id="7219" w:name="_Toc219487080"/>
      <w:bookmarkStart w:id="7220" w:name="_Toc219489984"/>
      <w:bookmarkStart w:id="7221" w:name="_Toc219550779"/>
      <w:bookmarkStart w:id="7222" w:name="_Toc219551481"/>
      <w:bookmarkStart w:id="7223" w:name="_Toc219551769"/>
      <w:bookmarkStart w:id="7224" w:name="_Toc219552057"/>
      <w:bookmarkStart w:id="7225" w:name="_Toc219552345"/>
      <w:bookmarkStart w:id="7226" w:name="_Toc219552633"/>
      <w:bookmarkStart w:id="7227" w:name="_Toc219552921"/>
      <w:bookmarkStart w:id="7228" w:name="_Toc219553209"/>
      <w:bookmarkStart w:id="7229" w:name="_Toc219553497"/>
      <w:bookmarkStart w:id="7230" w:name="_Toc219553793"/>
      <w:bookmarkStart w:id="7231" w:name="_Toc219554089"/>
      <w:bookmarkStart w:id="7232" w:name="_Toc219555311"/>
      <w:bookmarkStart w:id="7233" w:name="_Toc219566493"/>
      <w:bookmarkStart w:id="7234" w:name="_Toc219566777"/>
      <w:bookmarkStart w:id="7235" w:name="_Toc219569806"/>
      <w:bookmarkStart w:id="7236" w:name="_Toc219570093"/>
      <w:bookmarkStart w:id="7237" w:name="_Toc219587291"/>
      <w:bookmarkStart w:id="7238" w:name="_Toc219587575"/>
      <w:bookmarkStart w:id="7239" w:name="_Toc219591933"/>
      <w:bookmarkStart w:id="7240" w:name="_Toc219592225"/>
      <w:bookmarkStart w:id="7241" w:name="_Toc219595610"/>
      <w:bookmarkStart w:id="7242" w:name="_Toc219595909"/>
      <w:bookmarkStart w:id="7243" w:name="_Toc219627559"/>
      <w:bookmarkStart w:id="7244" w:name="_Toc219631565"/>
      <w:bookmarkStart w:id="7245" w:name="_Toc219718143"/>
      <w:bookmarkStart w:id="7246" w:name="_Toc219727991"/>
      <w:bookmarkStart w:id="7247" w:name="_Toc219728299"/>
      <w:bookmarkStart w:id="7248" w:name="_Toc220422286"/>
      <w:bookmarkStart w:id="7249" w:name="_Toc220422584"/>
      <w:bookmarkStart w:id="7250" w:name="_Toc220422882"/>
      <w:bookmarkStart w:id="7251" w:name="_Toc220423180"/>
      <w:bookmarkStart w:id="7252" w:name="_Toc220427368"/>
      <w:bookmarkStart w:id="7253" w:name="_Toc220427666"/>
      <w:bookmarkStart w:id="7254" w:name="_Toc220429348"/>
      <w:bookmarkStart w:id="7255" w:name="_Toc220430074"/>
      <w:bookmarkStart w:id="7256" w:name="_Toc220430372"/>
      <w:bookmarkStart w:id="7257" w:name="_Toc220430670"/>
      <w:bookmarkStart w:id="7258" w:name="_Toc220430968"/>
      <w:bookmarkStart w:id="7259" w:name="_Toc220431266"/>
      <w:bookmarkStart w:id="7260" w:name="_Toc220431564"/>
      <w:bookmarkStart w:id="7261" w:name="_Toc220432747"/>
      <w:bookmarkStart w:id="7262" w:name="_Toc220517384"/>
      <w:bookmarkStart w:id="7263" w:name="_Toc220517679"/>
      <w:bookmarkStart w:id="7264" w:name="_Toc220523305"/>
      <w:bookmarkStart w:id="7265" w:name="_Toc220523597"/>
      <w:bookmarkStart w:id="7266" w:name="_Toc220526308"/>
      <w:bookmarkStart w:id="7267" w:name="_Toc220526599"/>
      <w:bookmarkStart w:id="7268" w:name="_Toc220526890"/>
      <w:bookmarkStart w:id="7269" w:name="_Toc220527179"/>
      <w:bookmarkStart w:id="7270" w:name="_Toc220527468"/>
      <w:bookmarkStart w:id="7271" w:name="_Toc220527757"/>
      <w:bookmarkStart w:id="7272" w:name="_Toc220530221"/>
      <w:bookmarkStart w:id="7273" w:name="_Toc220534298"/>
      <w:bookmarkStart w:id="7274" w:name="_Toc220595583"/>
      <w:bookmarkStart w:id="7275" w:name="_Toc220595873"/>
      <w:bookmarkStart w:id="7276" w:name="_Toc220596163"/>
      <w:bookmarkStart w:id="7277" w:name="_Toc220596453"/>
      <w:bookmarkStart w:id="7278" w:name="_Toc220596743"/>
      <w:bookmarkStart w:id="7279" w:name="_Toc220597033"/>
      <w:bookmarkStart w:id="7280" w:name="_Toc220597958"/>
      <w:bookmarkStart w:id="7281" w:name="_Toc220607132"/>
      <w:bookmarkStart w:id="7282" w:name="_Toc220607421"/>
      <w:bookmarkStart w:id="7283" w:name="_Toc220607999"/>
      <w:bookmarkStart w:id="7284" w:name="_Toc220608288"/>
      <w:bookmarkStart w:id="7285" w:name="_Toc220619576"/>
      <w:bookmarkStart w:id="7286" w:name="_Toc220652647"/>
      <w:bookmarkStart w:id="7287" w:name="_Toc220652936"/>
      <w:bookmarkStart w:id="7288" w:name="_Toc220653225"/>
      <w:bookmarkStart w:id="7289" w:name="_Toc221566784"/>
      <w:bookmarkStart w:id="7290" w:name="_Toc226139935"/>
      <w:bookmarkStart w:id="7291" w:name="_Toc226140234"/>
      <w:bookmarkStart w:id="7292" w:name="_Toc226140533"/>
      <w:bookmarkStart w:id="7293" w:name="_Toc226140832"/>
      <w:bookmarkStart w:id="7294" w:name="_Toc226144224"/>
      <w:bookmarkStart w:id="7295" w:name="_Toc226144525"/>
      <w:bookmarkStart w:id="7296" w:name="_Toc226144834"/>
      <w:bookmarkStart w:id="7297" w:name="_Toc229338177"/>
      <w:bookmarkStart w:id="7298" w:name="_Toc229338478"/>
      <w:bookmarkStart w:id="7299" w:name="_Toc229347249"/>
      <w:bookmarkStart w:id="7300" w:name="_Toc229347550"/>
      <w:bookmarkStart w:id="7301" w:name="_Toc229348840"/>
      <w:bookmarkStart w:id="7302" w:name="_Toc229349141"/>
      <w:bookmarkStart w:id="7303" w:name="_Toc229349443"/>
      <w:bookmarkStart w:id="7304" w:name="_Toc229349745"/>
      <w:bookmarkStart w:id="7305" w:name="_Toc229350047"/>
      <w:bookmarkStart w:id="7306" w:name="_Toc229350349"/>
      <w:bookmarkStart w:id="7307" w:name="_Toc229350651"/>
      <w:bookmarkStart w:id="7308" w:name="_Toc229470984"/>
      <w:bookmarkStart w:id="7309" w:name="_Toc230099460"/>
      <w:bookmarkStart w:id="7310" w:name="_Toc231459336"/>
      <w:bookmarkStart w:id="7311" w:name="_Toc231459674"/>
      <w:bookmarkStart w:id="7312" w:name="_Toc231460012"/>
      <w:bookmarkStart w:id="7313" w:name="_Toc231460350"/>
      <w:bookmarkStart w:id="7314" w:name="_Toc231461934"/>
      <w:bookmarkStart w:id="7315" w:name="_Toc231462272"/>
      <w:bookmarkStart w:id="7316" w:name="_Toc231463294"/>
      <w:bookmarkStart w:id="7317" w:name="_Toc231463666"/>
      <w:bookmarkStart w:id="7318" w:name="_Toc231464038"/>
      <w:bookmarkStart w:id="7319" w:name="_Toc232618757"/>
      <w:bookmarkStart w:id="7320" w:name="_Toc232619176"/>
      <w:bookmarkStart w:id="7321" w:name="_Toc232619595"/>
      <w:bookmarkStart w:id="7322" w:name="_Toc232619919"/>
      <w:bookmarkStart w:id="7323" w:name="_Toc232620655"/>
      <w:bookmarkStart w:id="7324" w:name="_Toc232620997"/>
      <w:bookmarkStart w:id="7325" w:name="_Toc232621338"/>
      <w:bookmarkStart w:id="7326" w:name="_Toc232621679"/>
      <w:bookmarkStart w:id="7327" w:name="_Toc232622025"/>
      <w:bookmarkStart w:id="7328" w:name="_Toc232622370"/>
      <w:bookmarkStart w:id="7329" w:name="_Toc232622715"/>
      <w:bookmarkStart w:id="7330" w:name="_Toc232623060"/>
      <w:bookmarkStart w:id="7331" w:name="_Toc232623411"/>
      <w:bookmarkStart w:id="7332" w:name="_Toc232625758"/>
      <w:bookmarkStart w:id="7333" w:name="_Toc232626189"/>
      <w:bookmarkStart w:id="7334" w:name="_Toc232627487"/>
      <w:bookmarkStart w:id="7335" w:name="_Toc232627923"/>
      <w:bookmarkStart w:id="7336" w:name="_Toc234676056"/>
      <w:bookmarkStart w:id="7337" w:name="_Toc234857624"/>
      <w:bookmarkStart w:id="7338" w:name="_Toc234858045"/>
      <w:bookmarkStart w:id="7339" w:name="_Toc234858466"/>
      <w:bookmarkStart w:id="7340" w:name="_Toc237427605"/>
      <w:bookmarkStart w:id="7341" w:name="_Toc237427810"/>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p>
    <w:p w14:paraId="5FBF4F22" w14:textId="77777777" w:rsidR="00E02355" w:rsidRPr="006700F0" w:rsidRDefault="00E02355" w:rsidP="007F79F2">
      <w:pPr>
        <w:pStyle w:val="ListParagraph"/>
        <w:keepNext/>
        <w:keepLines/>
        <w:numPr>
          <w:ilvl w:val="1"/>
          <w:numId w:val="25"/>
        </w:numPr>
        <w:spacing w:line="276" w:lineRule="auto"/>
        <w:contextualSpacing w:val="0"/>
        <w:outlineLvl w:val="2"/>
        <w:rPr>
          <w:rFonts w:eastAsiaTheme="majorEastAsia" w:cs="Times New Roman"/>
          <w:vanish/>
          <w:sz w:val="22"/>
          <w:lang w:val="id-ID"/>
        </w:rPr>
      </w:pPr>
      <w:bookmarkStart w:id="7342" w:name="_Toc217342608"/>
      <w:bookmarkStart w:id="7343" w:name="_Toc217382127"/>
      <w:bookmarkStart w:id="7344" w:name="_Toc217382338"/>
      <w:bookmarkStart w:id="7345" w:name="_Toc217385398"/>
      <w:bookmarkStart w:id="7346" w:name="_Toc217429385"/>
      <w:bookmarkStart w:id="7347" w:name="_Toc217429611"/>
      <w:bookmarkStart w:id="7348" w:name="_Toc217431200"/>
      <w:bookmarkStart w:id="7349" w:name="_Toc217461645"/>
      <w:bookmarkStart w:id="7350" w:name="_Toc217469612"/>
      <w:bookmarkStart w:id="7351" w:name="_Toc217469844"/>
      <w:bookmarkStart w:id="7352" w:name="_Toc217571225"/>
      <w:bookmarkStart w:id="7353" w:name="_Toc217571493"/>
      <w:bookmarkStart w:id="7354" w:name="_Toc217588759"/>
      <w:bookmarkStart w:id="7355" w:name="_Toc217740075"/>
      <w:bookmarkStart w:id="7356" w:name="_Toc217829147"/>
      <w:bookmarkStart w:id="7357" w:name="_Toc217906742"/>
      <w:bookmarkStart w:id="7358" w:name="_Toc217915450"/>
      <w:bookmarkStart w:id="7359" w:name="_Toc217940807"/>
      <w:bookmarkStart w:id="7360" w:name="_Toc217941073"/>
      <w:bookmarkStart w:id="7361" w:name="_Toc217994762"/>
      <w:bookmarkStart w:id="7362" w:name="_Toc217995049"/>
      <w:bookmarkStart w:id="7363" w:name="_Toc218025046"/>
      <w:bookmarkStart w:id="7364" w:name="_Toc218463282"/>
      <w:bookmarkStart w:id="7365" w:name="_Toc218504683"/>
      <w:bookmarkStart w:id="7366" w:name="_Toc218504970"/>
      <w:bookmarkStart w:id="7367" w:name="_Toc218506118"/>
      <w:bookmarkStart w:id="7368" w:name="_Toc218506405"/>
      <w:bookmarkStart w:id="7369" w:name="_Toc218571255"/>
      <w:bookmarkStart w:id="7370" w:name="_Toc218575107"/>
      <w:bookmarkStart w:id="7371" w:name="_Toc218576504"/>
      <w:bookmarkStart w:id="7372" w:name="_Toc218631884"/>
      <w:bookmarkStart w:id="7373" w:name="_Toc219027637"/>
      <w:bookmarkStart w:id="7374" w:name="_Toc219028276"/>
      <w:bookmarkStart w:id="7375" w:name="_Toc219487081"/>
      <w:bookmarkStart w:id="7376" w:name="_Toc219489985"/>
      <w:bookmarkStart w:id="7377" w:name="_Toc219550780"/>
      <w:bookmarkStart w:id="7378" w:name="_Toc219551482"/>
      <w:bookmarkStart w:id="7379" w:name="_Toc219551770"/>
      <w:bookmarkStart w:id="7380" w:name="_Toc219552058"/>
      <w:bookmarkStart w:id="7381" w:name="_Toc219552346"/>
      <w:bookmarkStart w:id="7382" w:name="_Toc219552634"/>
      <w:bookmarkStart w:id="7383" w:name="_Toc219552922"/>
      <w:bookmarkStart w:id="7384" w:name="_Toc219553210"/>
      <w:bookmarkStart w:id="7385" w:name="_Toc219553498"/>
      <w:bookmarkStart w:id="7386" w:name="_Toc219553794"/>
      <w:bookmarkStart w:id="7387" w:name="_Toc219554090"/>
      <w:bookmarkStart w:id="7388" w:name="_Toc219555312"/>
      <w:bookmarkStart w:id="7389" w:name="_Toc219566494"/>
      <w:bookmarkStart w:id="7390" w:name="_Toc219566778"/>
      <w:bookmarkStart w:id="7391" w:name="_Toc219569807"/>
      <w:bookmarkStart w:id="7392" w:name="_Toc219570094"/>
      <w:bookmarkStart w:id="7393" w:name="_Toc219587292"/>
      <w:bookmarkStart w:id="7394" w:name="_Toc219587576"/>
      <w:bookmarkStart w:id="7395" w:name="_Toc219591934"/>
      <w:bookmarkStart w:id="7396" w:name="_Toc219592226"/>
      <w:bookmarkStart w:id="7397" w:name="_Toc219595611"/>
      <w:bookmarkStart w:id="7398" w:name="_Toc219595910"/>
      <w:bookmarkStart w:id="7399" w:name="_Toc219627560"/>
      <w:bookmarkStart w:id="7400" w:name="_Toc219631566"/>
      <w:bookmarkStart w:id="7401" w:name="_Toc219718144"/>
      <w:bookmarkStart w:id="7402" w:name="_Toc219727992"/>
      <w:bookmarkStart w:id="7403" w:name="_Toc219728300"/>
      <w:bookmarkStart w:id="7404" w:name="_Toc220422287"/>
      <w:bookmarkStart w:id="7405" w:name="_Toc220422585"/>
      <w:bookmarkStart w:id="7406" w:name="_Toc220422883"/>
      <w:bookmarkStart w:id="7407" w:name="_Toc220423181"/>
      <w:bookmarkStart w:id="7408" w:name="_Toc220427369"/>
      <w:bookmarkStart w:id="7409" w:name="_Toc220427667"/>
      <w:bookmarkStart w:id="7410" w:name="_Toc220429349"/>
      <w:bookmarkStart w:id="7411" w:name="_Toc220430075"/>
      <w:bookmarkStart w:id="7412" w:name="_Toc220430373"/>
      <w:bookmarkStart w:id="7413" w:name="_Toc220430671"/>
      <w:bookmarkStart w:id="7414" w:name="_Toc220430969"/>
      <w:bookmarkStart w:id="7415" w:name="_Toc220431267"/>
      <w:bookmarkStart w:id="7416" w:name="_Toc220431565"/>
      <w:bookmarkStart w:id="7417" w:name="_Toc220432748"/>
      <w:bookmarkStart w:id="7418" w:name="_Toc220517385"/>
      <w:bookmarkStart w:id="7419" w:name="_Toc220517680"/>
      <w:bookmarkStart w:id="7420" w:name="_Toc220523306"/>
      <w:bookmarkStart w:id="7421" w:name="_Toc220523598"/>
      <w:bookmarkStart w:id="7422" w:name="_Toc220526309"/>
      <w:bookmarkStart w:id="7423" w:name="_Toc220526600"/>
      <w:bookmarkStart w:id="7424" w:name="_Toc220526891"/>
      <w:bookmarkStart w:id="7425" w:name="_Toc220527180"/>
      <w:bookmarkStart w:id="7426" w:name="_Toc220527469"/>
      <w:bookmarkStart w:id="7427" w:name="_Toc220527758"/>
      <w:bookmarkStart w:id="7428" w:name="_Toc220530222"/>
      <w:bookmarkStart w:id="7429" w:name="_Toc220534299"/>
      <w:bookmarkStart w:id="7430" w:name="_Toc220595584"/>
      <w:bookmarkStart w:id="7431" w:name="_Toc220595874"/>
      <w:bookmarkStart w:id="7432" w:name="_Toc220596164"/>
      <w:bookmarkStart w:id="7433" w:name="_Toc220596454"/>
      <w:bookmarkStart w:id="7434" w:name="_Toc220596744"/>
      <w:bookmarkStart w:id="7435" w:name="_Toc220597034"/>
      <w:bookmarkStart w:id="7436" w:name="_Toc220597959"/>
      <w:bookmarkStart w:id="7437" w:name="_Toc220607133"/>
      <w:bookmarkStart w:id="7438" w:name="_Toc220607422"/>
      <w:bookmarkStart w:id="7439" w:name="_Toc220608000"/>
      <w:bookmarkStart w:id="7440" w:name="_Toc220608289"/>
      <w:bookmarkStart w:id="7441" w:name="_Toc220619577"/>
      <w:bookmarkStart w:id="7442" w:name="_Toc220652648"/>
      <w:bookmarkStart w:id="7443" w:name="_Toc220652937"/>
      <w:bookmarkStart w:id="7444" w:name="_Toc220653226"/>
      <w:bookmarkStart w:id="7445" w:name="_Toc221566785"/>
      <w:bookmarkStart w:id="7446" w:name="_Toc226139936"/>
      <w:bookmarkStart w:id="7447" w:name="_Toc226140235"/>
      <w:bookmarkStart w:id="7448" w:name="_Toc226140534"/>
      <w:bookmarkStart w:id="7449" w:name="_Toc226140833"/>
      <w:bookmarkStart w:id="7450" w:name="_Toc226144225"/>
      <w:bookmarkStart w:id="7451" w:name="_Toc226144526"/>
      <w:bookmarkStart w:id="7452" w:name="_Toc226144835"/>
      <w:bookmarkStart w:id="7453" w:name="_Toc229338178"/>
      <w:bookmarkStart w:id="7454" w:name="_Toc229338479"/>
      <w:bookmarkStart w:id="7455" w:name="_Toc229347250"/>
      <w:bookmarkStart w:id="7456" w:name="_Toc229347551"/>
      <w:bookmarkStart w:id="7457" w:name="_Toc229348841"/>
      <w:bookmarkStart w:id="7458" w:name="_Toc229349142"/>
      <w:bookmarkStart w:id="7459" w:name="_Toc229349444"/>
      <w:bookmarkStart w:id="7460" w:name="_Toc229349746"/>
      <w:bookmarkStart w:id="7461" w:name="_Toc229350048"/>
      <w:bookmarkStart w:id="7462" w:name="_Toc229350350"/>
      <w:bookmarkStart w:id="7463" w:name="_Toc229350652"/>
      <w:bookmarkStart w:id="7464" w:name="_Toc229470985"/>
      <w:bookmarkStart w:id="7465" w:name="_Toc230099461"/>
      <w:bookmarkStart w:id="7466" w:name="_Toc231459337"/>
      <w:bookmarkStart w:id="7467" w:name="_Toc231459675"/>
      <w:bookmarkStart w:id="7468" w:name="_Toc231460013"/>
      <w:bookmarkStart w:id="7469" w:name="_Toc231460351"/>
      <w:bookmarkStart w:id="7470" w:name="_Toc231461935"/>
      <w:bookmarkStart w:id="7471" w:name="_Toc231462273"/>
      <w:bookmarkStart w:id="7472" w:name="_Toc231463295"/>
      <w:bookmarkStart w:id="7473" w:name="_Toc231463667"/>
      <w:bookmarkStart w:id="7474" w:name="_Toc231464039"/>
      <w:bookmarkStart w:id="7475" w:name="_Toc232618758"/>
      <w:bookmarkStart w:id="7476" w:name="_Toc232619177"/>
      <w:bookmarkStart w:id="7477" w:name="_Toc232619596"/>
      <w:bookmarkStart w:id="7478" w:name="_Toc232619920"/>
      <w:bookmarkStart w:id="7479" w:name="_Toc232620656"/>
      <w:bookmarkStart w:id="7480" w:name="_Toc232620998"/>
      <w:bookmarkStart w:id="7481" w:name="_Toc232621339"/>
      <w:bookmarkStart w:id="7482" w:name="_Toc232621680"/>
      <w:bookmarkStart w:id="7483" w:name="_Toc232622026"/>
      <w:bookmarkStart w:id="7484" w:name="_Toc232622371"/>
      <w:bookmarkStart w:id="7485" w:name="_Toc232622716"/>
      <w:bookmarkStart w:id="7486" w:name="_Toc232623061"/>
      <w:bookmarkStart w:id="7487" w:name="_Toc232623412"/>
      <w:bookmarkStart w:id="7488" w:name="_Toc232625759"/>
      <w:bookmarkStart w:id="7489" w:name="_Toc232626190"/>
      <w:bookmarkStart w:id="7490" w:name="_Toc232627488"/>
      <w:bookmarkStart w:id="7491" w:name="_Toc232627924"/>
      <w:bookmarkStart w:id="7492" w:name="_Toc234676057"/>
      <w:bookmarkStart w:id="7493" w:name="_Toc234857625"/>
      <w:bookmarkStart w:id="7494" w:name="_Toc234858046"/>
      <w:bookmarkStart w:id="7495" w:name="_Toc234858467"/>
      <w:bookmarkStart w:id="7496" w:name="_Toc237427606"/>
      <w:bookmarkStart w:id="7497" w:name="_Toc23742781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p>
    <w:p w14:paraId="79C48FAA" w14:textId="77777777" w:rsidR="00E02355" w:rsidRPr="006700F0" w:rsidRDefault="00E02355" w:rsidP="007F79F2">
      <w:pPr>
        <w:pStyle w:val="ListParagraph"/>
        <w:keepNext/>
        <w:keepLines/>
        <w:numPr>
          <w:ilvl w:val="2"/>
          <w:numId w:val="25"/>
        </w:numPr>
        <w:spacing w:line="276" w:lineRule="auto"/>
        <w:contextualSpacing w:val="0"/>
        <w:outlineLvl w:val="2"/>
        <w:rPr>
          <w:rFonts w:eastAsiaTheme="majorEastAsia" w:cs="Times New Roman"/>
          <w:vanish/>
          <w:sz w:val="22"/>
          <w:lang w:val="id-ID"/>
        </w:rPr>
      </w:pPr>
      <w:bookmarkStart w:id="7498" w:name="_Toc217342609"/>
      <w:bookmarkStart w:id="7499" w:name="_Toc217382128"/>
      <w:bookmarkStart w:id="7500" w:name="_Toc217382339"/>
      <w:bookmarkStart w:id="7501" w:name="_Toc217385399"/>
      <w:bookmarkStart w:id="7502" w:name="_Toc217429386"/>
      <w:bookmarkStart w:id="7503" w:name="_Toc217429612"/>
      <w:bookmarkStart w:id="7504" w:name="_Toc217431201"/>
      <w:bookmarkStart w:id="7505" w:name="_Toc217461646"/>
      <w:bookmarkStart w:id="7506" w:name="_Toc217469613"/>
      <w:bookmarkStart w:id="7507" w:name="_Toc217469845"/>
      <w:bookmarkStart w:id="7508" w:name="_Toc217571226"/>
      <w:bookmarkStart w:id="7509" w:name="_Toc217571494"/>
      <w:bookmarkStart w:id="7510" w:name="_Toc217588760"/>
      <w:bookmarkStart w:id="7511" w:name="_Toc217740076"/>
      <w:bookmarkStart w:id="7512" w:name="_Toc217829148"/>
      <w:bookmarkStart w:id="7513" w:name="_Toc217906743"/>
      <w:bookmarkStart w:id="7514" w:name="_Toc217915451"/>
      <w:bookmarkStart w:id="7515" w:name="_Toc217940808"/>
      <w:bookmarkStart w:id="7516" w:name="_Toc217941074"/>
      <w:bookmarkStart w:id="7517" w:name="_Toc217994763"/>
      <w:bookmarkStart w:id="7518" w:name="_Toc217995050"/>
      <w:bookmarkStart w:id="7519" w:name="_Toc218025047"/>
      <w:bookmarkStart w:id="7520" w:name="_Toc218463283"/>
      <w:bookmarkStart w:id="7521" w:name="_Toc218504684"/>
      <w:bookmarkStart w:id="7522" w:name="_Toc218504971"/>
      <w:bookmarkStart w:id="7523" w:name="_Toc218506119"/>
      <w:bookmarkStart w:id="7524" w:name="_Toc218506406"/>
      <w:bookmarkStart w:id="7525" w:name="_Toc218571256"/>
      <w:bookmarkStart w:id="7526" w:name="_Toc218575108"/>
      <w:bookmarkStart w:id="7527" w:name="_Toc218576505"/>
      <w:bookmarkStart w:id="7528" w:name="_Toc218631885"/>
      <w:bookmarkStart w:id="7529" w:name="_Toc219027638"/>
      <w:bookmarkStart w:id="7530" w:name="_Toc219028277"/>
      <w:bookmarkStart w:id="7531" w:name="_Toc219487082"/>
      <w:bookmarkStart w:id="7532" w:name="_Toc219489986"/>
      <w:bookmarkStart w:id="7533" w:name="_Toc219550781"/>
      <w:bookmarkStart w:id="7534" w:name="_Toc219551483"/>
      <w:bookmarkStart w:id="7535" w:name="_Toc219551771"/>
      <w:bookmarkStart w:id="7536" w:name="_Toc219552059"/>
      <w:bookmarkStart w:id="7537" w:name="_Toc219552347"/>
      <w:bookmarkStart w:id="7538" w:name="_Toc219552635"/>
      <w:bookmarkStart w:id="7539" w:name="_Toc219552923"/>
      <w:bookmarkStart w:id="7540" w:name="_Toc219553211"/>
      <w:bookmarkStart w:id="7541" w:name="_Toc219553499"/>
      <w:bookmarkStart w:id="7542" w:name="_Toc219553795"/>
      <w:bookmarkStart w:id="7543" w:name="_Toc219554091"/>
      <w:bookmarkStart w:id="7544" w:name="_Toc219555313"/>
      <w:bookmarkStart w:id="7545" w:name="_Toc219566495"/>
      <w:bookmarkStart w:id="7546" w:name="_Toc219566779"/>
      <w:bookmarkStart w:id="7547" w:name="_Toc219569808"/>
      <w:bookmarkStart w:id="7548" w:name="_Toc219570095"/>
      <w:bookmarkStart w:id="7549" w:name="_Toc219587293"/>
      <w:bookmarkStart w:id="7550" w:name="_Toc219587577"/>
      <w:bookmarkStart w:id="7551" w:name="_Toc219591935"/>
      <w:bookmarkStart w:id="7552" w:name="_Toc219592227"/>
      <w:bookmarkStart w:id="7553" w:name="_Toc219595612"/>
      <w:bookmarkStart w:id="7554" w:name="_Toc219595911"/>
      <w:bookmarkStart w:id="7555" w:name="_Toc219627561"/>
      <w:bookmarkStart w:id="7556" w:name="_Toc219631567"/>
      <w:bookmarkStart w:id="7557" w:name="_Toc219718145"/>
      <w:bookmarkStart w:id="7558" w:name="_Toc219727993"/>
      <w:bookmarkStart w:id="7559" w:name="_Toc219728301"/>
      <w:bookmarkStart w:id="7560" w:name="_Toc220422288"/>
      <w:bookmarkStart w:id="7561" w:name="_Toc220422586"/>
      <w:bookmarkStart w:id="7562" w:name="_Toc220422884"/>
      <w:bookmarkStart w:id="7563" w:name="_Toc220423182"/>
      <w:bookmarkStart w:id="7564" w:name="_Toc220427370"/>
      <w:bookmarkStart w:id="7565" w:name="_Toc220427668"/>
      <w:bookmarkStart w:id="7566" w:name="_Toc220429350"/>
      <w:bookmarkStart w:id="7567" w:name="_Toc220430076"/>
      <w:bookmarkStart w:id="7568" w:name="_Toc220430374"/>
      <w:bookmarkStart w:id="7569" w:name="_Toc220430672"/>
      <w:bookmarkStart w:id="7570" w:name="_Toc220430970"/>
      <w:bookmarkStart w:id="7571" w:name="_Toc220431268"/>
      <w:bookmarkStart w:id="7572" w:name="_Toc220431566"/>
      <w:bookmarkStart w:id="7573" w:name="_Toc220432749"/>
      <w:bookmarkStart w:id="7574" w:name="_Toc220517386"/>
      <w:bookmarkStart w:id="7575" w:name="_Toc220517681"/>
      <w:bookmarkStart w:id="7576" w:name="_Toc220523307"/>
      <w:bookmarkStart w:id="7577" w:name="_Toc220523599"/>
      <w:bookmarkStart w:id="7578" w:name="_Toc220526310"/>
      <w:bookmarkStart w:id="7579" w:name="_Toc220526601"/>
      <w:bookmarkStart w:id="7580" w:name="_Toc220526892"/>
      <w:bookmarkStart w:id="7581" w:name="_Toc220527181"/>
      <w:bookmarkStart w:id="7582" w:name="_Toc220527470"/>
      <w:bookmarkStart w:id="7583" w:name="_Toc220527759"/>
      <w:bookmarkStart w:id="7584" w:name="_Toc220530223"/>
      <w:bookmarkStart w:id="7585" w:name="_Toc220534300"/>
      <w:bookmarkStart w:id="7586" w:name="_Toc220595585"/>
      <w:bookmarkStart w:id="7587" w:name="_Toc220595875"/>
      <w:bookmarkStart w:id="7588" w:name="_Toc220596165"/>
      <w:bookmarkStart w:id="7589" w:name="_Toc220596455"/>
      <w:bookmarkStart w:id="7590" w:name="_Toc220596745"/>
      <w:bookmarkStart w:id="7591" w:name="_Toc220597035"/>
      <w:bookmarkStart w:id="7592" w:name="_Toc220597960"/>
      <w:bookmarkStart w:id="7593" w:name="_Toc220607134"/>
      <w:bookmarkStart w:id="7594" w:name="_Toc220607423"/>
      <w:bookmarkStart w:id="7595" w:name="_Toc220608001"/>
      <w:bookmarkStart w:id="7596" w:name="_Toc220608290"/>
      <w:bookmarkStart w:id="7597" w:name="_Toc220619578"/>
      <w:bookmarkStart w:id="7598" w:name="_Toc220652649"/>
      <w:bookmarkStart w:id="7599" w:name="_Toc220652938"/>
      <w:bookmarkStart w:id="7600" w:name="_Toc220653227"/>
      <w:bookmarkStart w:id="7601" w:name="_Toc221566786"/>
      <w:bookmarkStart w:id="7602" w:name="_Toc226139937"/>
      <w:bookmarkStart w:id="7603" w:name="_Toc226140236"/>
      <w:bookmarkStart w:id="7604" w:name="_Toc226140535"/>
      <w:bookmarkStart w:id="7605" w:name="_Toc226140834"/>
      <w:bookmarkStart w:id="7606" w:name="_Toc226144226"/>
      <w:bookmarkStart w:id="7607" w:name="_Toc226144527"/>
      <w:bookmarkStart w:id="7608" w:name="_Toc226144836"/>
      <w:bookmarkStart w:id="7609" w:name="_Toc229338179"/>
      <w:bookmarkStart w:id="7610" w:name="_Toc229338480"/>
      <w:bookmarkStart w:id="7611" w:name="_Toc229347251"/>
      <w:bookmarkStart w:id="7612" w:name="_Toc229347552"/>
      <w:bookmarkStart w:id="7613" w:name="_Toc229348842"/>
      <w:bookmarkStart w:id="7614" w:name="_Toc229349143"/>
      <w:bookmarkStart w:id="7615" w:name="_Toc229349445"/>
      <w:bookmarkStart w:id="7616" w:name="_Toc229349747"/>
      <w:bookmarkStart w:id="7617" w:name="_Toc229350049"/>
      <w:bookmarkStart w:id="7618" w:name="_Toc229350351"/>
      <w:bookmarkStart w:id="7619" w:name="_Toc229350653"/>
      <w:bookmarkStart w:id="7620" w:name="_Toc229470986"/>
      <w:bookmarkStart w:id="7621" w:name="_Toc230099462"/>
      <w:bookmarkStart w:id="7622" w:name="_Toc231459338"/>
      <w:bookmarkStart w:id="7623" w:name="_Toc231459676"/>
      <w:bookmarkStart w:id="7624" w:name="_Toc231460014"/>
      <w:bookmarkStart w:id="7625" w:name="_Toc231460352"/>
      <w:bookmarkStart w:id="7626" w:name="_Toc231461936"/>
      <w:bookmarkStart w:id="7627" w:name="_Toc231462274"/>
      <w:bookmarkStart w:id="7628" w:name="_Toc231463296"/>
      <w:bookmarkStart w:id="7629" w:name="_Toc231463668"/>
      <w:bookmarkStart w:id="7630" w:name="_Toc231464040"/>
      <w:bookmarkStart w:id="7631" w:name="_Toc232618759"/>
      <w:bookmarkStart w:id="7632" w:name="_Toc232619178"/>
      <w:bookmarkStart w:id="7633" w:name="_Toc232619597"/>
      <w:bookmarkStart w:id="7634" w:name="_Toc232619921"/>
      <w:bookmarkStart w:id="7635" w:name="_Toc232620657"/>
      <w:bookmarkStart w:id="7636" w:name="_Toc232620999"/>
      <w:bookmarkStart w:id="7637" w:name="_Toc232621340"/>
      <w:bookmarkStart w:id="7638" w:name="_Toc232621681"/>
      <w:bookmarkStart w:id="7639" w:name="_Toc232622027"/>
      <w:bookmarkStart w:id="7640" w:name="_Toc232622372"/>
      <w:bookmarkStart w:id="7641" w:name="_Toc232622717"/>
      <w:bookmarkStart w:id="7642" w:name="_Toc232623062"/>
      <w:bookmarkStart w:id="7643" w:name="_Toc232623413"/>
      <w:bookmarkStart w:id="7644" w:name="_Toc232625760"/>
      <w:bookmarkStart w:id="7645" w:name="_Toc232626191"/>
      <w:bookmarkStart w:id="7646" w:name="_Toc232627489"/>
      <w:bookmarkStart w:id="7647" w:name="_Toc232627925"/>
      <w:bookmarkStart w:id="7648" w:name="_Toc234676058"/>
      <w:bookmarkStart w:id="7649" w:name="_Toc234857626"/>
      <w:bookmarkStart w:id="7650" w:name="_Toc234858047"/>
      <w:bookmarkStart w:id="7651" w:name="_Toc234858468"/>
      <w:bookmarkStart w:id="7652" w:name="_Toc237427607"/>
      <w:bookmarkStart w:id="7653" w:name="_Toc237427812"/>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p>
    <w:p w14:paraId="14C470AD" w14:textId="77777777" w:rsidR="00E02355" w:rsidRPr="006700F0" w:rsidRDefault="00E02355" w:rsidP="007F79F2">
      <w:pPr>
        <w:pStyle w:val="ListParagraph"/>
        <w:keepNext/>
        <w:keepLines/>
        <w:numPr>
          <w:ilvl w:val="2"/>
          <w:numId w:val="25"/>
        </w:numPr>
        <w:spacing w:line="276" w:lineRule="auto"/>
        <w:contextualSpacing w:val="0"/>
        <w:outlineLvl w:val="2"/>
        <w:rPr>
          <w:rFonts w:eastAsiaTheme="majorEastAsia" w:cs="Times New Roman"/>
          <w:vanish/>
          <w:sz w:val="22"/>
          <w:lang w:val="id-ID"/>
        </w:rPr>
      </w:pPr>
      <w:bookmarkStart w:id="7654" w:name="_Toc217342610"/>
      <w:bookmarkStart w:id="7655" w:name="_Toc217382129"/>
      <w:bookmarkStart w:id="7656" w:name="_Toc217382340"/>
      <w:bookmarkStart w:id="7657" w:name="_Toc217385400"/>
      <w:bookmarkStart w:id="7658" w:name="_Toc217429387"/>
      <w:bookmarkStart w:id="7659" w:name="_Toc217429613"/>
      <w:bookmarkStart w:id="7660" w:name="_Toc217431202"/>
      <w:bookmarkStart w:id="7661" w:name="_Toc217461647"/>
      <w:bookmarkStart w:id="7662" w:name="_Toc217469614"/>
      <w:bookmarkStart w:id="7663" w:name="_Toc217469846"/>
      <w:bookmarkStart w:id="7664" w:name="_Toc217571227"/>
      <w:bookmarkStart w:id="7665" w:name="_Toc217571495"/>
      <w:bookmarkStart w:id="7666" w:name="_Toc217588761"/>
      <w:bookmarkStart w:id="7667" w:name="_Toc217740077"/>
      <w:bookmarkStart w:id="7668" w:name="_Toc217829149"/>
      <w:bookmarkStart w:id="7669" w:name="_Toc217906744"/>
      <w:bookmarkStart w:id="7670" w:name="_Toc217915452"/>
      <w:bookmarkStart w:id="7671" w:name="_Toc217940809"/>
      <w:bookmarkStart w:id="7672" w:name="_Toc217941075"/>
      <w:bookmarkStart w:id="7673" w:name="_Toc217994764"/>
      <w:bookmarkStart w:id="7674" w:name="_Toc217995051"/>
      <w:bookmarkStart w:id="7675" w:name="_Toc218025048"/>
      <w:bookmarkStart w:id="7676" w:name="_Toc218463284"/>
      <w:bookmarkStart w:id="7677" w:name="_Toc218504685"/>
      <w:bookmarkStart w:id="7678" w:name="_Toc218504972"/>
      <w:bookmarkStart w:id="7679" w:name="_Toc218506120"/>
      <w:bookmarkStart w:id="7680" w:name="_Toc218506407"/>
      <w:bookmarkStart w:id="7681" w:name="_Toc218571257"/>
      <w:bookmarkStart w:id="7682" w:name="_Toc218575109"/>
      <w:bookmarkStart w:id="7683" w:name="_Toc218576506"/>
      <w:bookmarkStart w:id="7684" w:name="_Toc218631886"/>
      <w:bookmarkStart w:id="7685" w:name="_Toc219027639"/>
      <w:bookmarkStart w:id="7686" w:name="_Toc219028278"/>
      <w:bookmarkStart w:id="7687" w:name="_Toc219487083"/>
      <w:bookmarkStart w:id="7688" w:name="_Toc219489987"/>
      <w:bookmarkStart w:id="7689" w:name="_Toc219550782"/>
      <w:bookmarkStart w:id="7690" w:name="_Toc219551484"/>
      <w:bookmarkStart w:id="7691" w:name="_Toc219551772"/>
      <w:bookmarkStart w:id="7692" w:name="_Toc219552060"/>
      <w:bookmarkStart w:id="7693" w:name="_Toc219552348"/>
      <w:bookmarkStart w:id="7694" w:name="_Toc219552636"/>
      <w:bookmarkStart w:id="7695" w:name="_Toc219552924"/>
      <w:bookmarkStart w:id="7696" w:name="_Toc219553212"/>
      <w:bookmarkStart w:id="7697" w:name="_Toc219553500"/>
      <w:bookmarkStart w:id="7698" w:name="_Toc219553796"/>
      <w:bookmarkStart w:id="7699" w:name="_Toc219554092"/>
      <w:bookmarkStart w:id="7700" w:name="_Toc219555314"/>
      <w:bookmarkStart w:id="7701" w:name="_Toc219566496"/>
      <w:bookmarkStart w:id="7702" w:name="_Toc219566780"/>
      <w:bookmarkStart w:id="7703" w:name="_Toc219569809"/>
      <w:bookmarkStart w:id="7704" w:name="_Toc219570096"/>
      <w:bookmarkStart w:id="7705" w:name="_Toc219587294"/>
      <w:bookmarkStart w:id="7706" w:name="_Toc219587578"/>
      <w:bookmarkStart w:id="7707" w:name="_Toc219591936"/>
      <w:bookmarkStart w:id="7708" w:name="_Toc219592228"/>
      <w:bookmarkStart w:id="7709" w:name="_Toc219595613"/>
      <w:bookmarkStart w:id="7710" w:name="_Toc219595912"/>
      <w:bookmarkStart w:id="7711" w:name="_Toc219627562"/>
      <w:bookmarkStart w:id="7712" w:name="_Toc219631568"/>
      <w:bookmarkStart w:id="7713" w:name="_Toc219718146"/>
      <w:bookmarkStart w:id="7714" w:name="_Toc219727994"/>
      <w:bookmarkStart w:id="7715" w:name="_Toc219728302"/>
      <w:bookmarkStart w:id="7716" w:name="_Toc220422289"/>
      <w:bookmarkStart w:id="7717" w:name="_Toc220422587"/>
      <w:bookmarkStart w:id="7718" w:name="_Toc220422885"/>
      <w:bookmarkStart w:id="7719" w:name="_Toc220423183"/>
      <w:bookmarkStart w:id="7720" w:name="_Toc220427371"/>
      <w:bookmarkStart w:id="7721" w:name="_Toc220427669"/>
      <w:bookmarkStart w:id="7722" w:name="_Toc220429351"/>
      <w:bookmarkStart w:id="7723" w:name="_Toc220430077"/>
      <w:bookmarkStart w:id="7724" w:name="_Toc220430375"/>
      <w:bookmarkStart w:id="7725" w:name="_Toc220430673"/>
      <w:bookmarkStart w:id="7726" w:name="_Toc220430971"/>
      <w:bookmarkStart w:id="7727" w:name="_Toc220431269"/>
      <w:bookmarkStart w:id="7728" w:name="_Toc220431567"/>
      <w:bookmarkStart w:id="7729" w:name="_Toc220432750"/>
      <w:bookmarkStart w:id="7730" w:name="_Toc220517387"/>
      <w:bookmarkStart w:id="7731" w:name="_Toc220517682"/>
      <w:bookmarkStart w:id="7732" w:name="_Toc220523308"/>
      <w:bookmarkStart w:id="7733" w:name="_Toc220523600"/>
      <w:bookmarkStart w:id="7734" w:name="_Toc220526311"/>
      <w:bookmarkStart w:id="7735" w:name="_Toc220526602"/>
      <w:bookmarkStart w:id="7736" w:name="_Toc220526893"/>
      <w:bookmarkStart w:id="7737" w:name="_Toc220527182"/>
      <w:bookmarkStart w:id="7738" w:name="_Toc220527471"/>
      <w:bookmarkStart w:id="7739" w:name="_Toc220527760"/>
      <w:bookmarkStart w:id="7740" w:name="_Toc220530224"/>
      <w:bookmarkStart w:id="7741" w:name="_Toc220534301"/>
      <w:bookmarkStart w:id="7742" w:name="_Toc220595586"/>
      <w:bookmarkStart w:id="7743" w:name="_Toc220595876"/>
      <w:bookmarkStart w:id="7744" w:name="_Toc220596166"/>
      <w:bookmarkStart w:id="7745" w:name="_Toc220596456"/>
      <w:bookmarkStart w:id="7746" w:name="_Toc220596746"/>
      <w:bookmarkStart w:id="7747" w:name="_Toc220597036"/>
      <w:bookmarkStart w:id="7748" w:name="_Toc220597961"/>
      <w:bookmarkStart w:id="7749" w:name="_Toc220607135"/>
      <w:bookmarkStart w:id="7750" w:name="_Toc220607424"/>
      <w:bookmarkStart w:id="7751" w:name="_Toc220608002"/>
      <w:bookmarkStart w:id="7752" w:name="_Toc220608291"/>
      <w:bookmarkStart w:id="7753" w:name="_Toc220619579"/>
      <w:bookmarkStart w:id="7754" w:name="_Toc220652650"/>
      <w:bookmarkStart w:id="7755" w:name="_Toc220652939"/>
      <w:bookmarkStart w:id="7756" w:name="_Toc220653228"/>
      <w:bookmarkStart w:id="7757" w:name="_Toc221566787"/>
      <w:bookmarkStart w:id="7758" w:name="_Toc226139938"/>
      <w:bookmarkStart w:id="7759" w:name="_Toc226140237"/>
      <w:bookmarkStart w:id="7760" w:name="_Toc226140536"/>
      <w:bookmarkStart w:id="7761" w:name="_Toc226140835"/>
      <w:bookmarkStart w:id="7762" w:name="_Toc226144227"/>
      <w:bookmarkStart w:id="7763" w:name="_Toc226144528"/>
      <w:bookmarkStart w:id="7764" w:name="_Toc226144837"/>
      <w:bookmarkStart w:id="7765" w:name="_Toc229338180"/>
      <w:bookmarkStart w:id="7766" w:name="_Toc229338481"/>
      <w:bookmarkStart w:id="7767" w:name="_Toc229347252"/>
      <w:bookmarkStart w:id="7768" w:name="_Toc229347553"/>
      <w:bookmarkStart w:id="7769" w:name="_Toc229348843"/>
      <w:bookmarkStart w:id="7770" w:name="_Toc229349144"/>
      <w:bookmarkStart w:id="7771" w:name="_Toc229349446"/>
      <w:bookmarkStart w:id="7772" w:name="_Toc229349748"/>
      <w:bookmarkStart w:id="7773" w:name="_Toc229350050"/>
      <w:bookmarkStart w:id="7774" w:name="_Toc229350352"/>
      <w:bookmarkStart w:id="7775" w:name="_Toc229350654"/>
      <w:bookmarkStart w:id="7776" w:name="_Toc229470987"/>
      <w:bookmarkStart w:id="7777" w:name="_Toc230099463"/>
      <w:bookmarkStart w:id="7778" w:name="_Toc231459339"/>
      <w:bookmarkStart w:id="7779" w:name="_Toc231459677"/>
      <w:bookmarkStart w:id="7780" w:name="_Toc231460015"/>
      <w:bookmarkStart w:id="7781" w:name="_Toc231460353"/>
      <w:bookmarkStart w:id="7782" w:name="_Toc231461937"/>
      <w:bookmarkStart w:id="7783" w:name="_Toc231462275"/>
      <w:bookmarkStart w:id="7784" w:name="_Toc231463297"/>
      <w:bookmarkStart w:id="7785" w:name="_Toc231463669"/>
      <w:bookmarkStart w:id="7786" w:name="_Toc231464041"/>
      <w:bookmarkStart w:id="7787" w:name="_Toc232618760"/>
      <w:bookmarkStart w:id="7788" w:name="_Toc232619179"/>
      <w:bookmarkStart w:id="7789" w:name="_Toc232619598"/>
      <w:bookmarkStart w:id="7790" w:name="_Toc232619922"/>
      <w:bookmarkStart w:id="7791" w:name="_Toc232620658"/>
      <w:bookmarkStart w:id="7792" w:name="_Toc232621000"/>
      <w:bookmarkStart w:id="7793" w:name="_Toc232621341"/>
      <w:bookmarkStart w:id="7794" w:name="_Toc232621682"/>
      <w:bookmarkStart w:id="7795" w:name="_Toc232622028"/>
      <w:bookmarkStart w:id="7796" w:name="_Toc232622373"/>
      <w:bookmarkStart w:id="7797" w:name="_Toc232622718"/>
      <w:bookmarkStart w:id="7798" w:name="_Toc232623063"/>
      <w:bookmarkStart w:id="7799" w:name="_Toc232623414"/>
      <w:bookmarkStart w:id="7800" w:name="_Toc232625761"/>
      <w:bookmarkStart w:id="7801" w:name="_Toc232626192"/>
      <w:bookmarkStart w:id="7802" w:name="_Toc232627490"/>
      <w:bookmarkStart w:id="7803" w:name="_Toc232627926"/>
      <w:bookmarkStart w:id="7804" w:name="_Toc234676059"/>
      <w:bookmarkStart w:id="7805" w:name="_Toc234857627"/>
      <w:bookmarkStart w:id="7806" w:name="_Toc234858048"/>
      <w:bookmarkStart w:id="7807" w:name="_Toc234858469"/>
      <w:bookmarkStart w:id="7808" w:name="_Toc237427608"/>
      <w:bookmarkStart w:id="7809" w:name="_Toc23742781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14:paraId="1A3A6167" w14:textId="77777777" w:rsidR="00E02355" w:rsidRPr="006700F0" w:rsidRDefault="00E02355" w:rsidP="007F79F2">
      <w:pPr>
        <w:pStyle w:val="ListParagraph"/>
        <w:keepNext/>
        <w:keepLines/>
        <w:numPr>
          <w:ilvl w:val="2"/>
          <w:numId w:val="25"/>
        </w:numPr>
        <w:spacing w:line="276" w:lineRule="auto"/>
        <w:contextualSpacing w:val="0"/>
        <w:outlineLvl w:val="2"/>
        <w:rPr>
          <w:rFonts w:eastAsiaTheme="majorEastAsia" w:cs="Times New Roman"/>
          <w:vanish/>
          <w:sz w:val="22"/>
          <w:lang w:val="id-ID"/>
        </w:rPr>
      </w:pPr>
      <w:bookmarkStart w:id="7810" w:name="_Toc217342611"/>
      <w:bookmarkStart w:id="7811" w:name="_Toc217382130"/>
      <w:bookmarkStart w:id="7812" w:name="_Toc217382341"/>
      <w:bookmarkStart w:id="7813" w:name="_Toc217385401"/>
      <w:bookmarkStart w:id="7814" w:name="_Toc217429388"/>
      <w:bookmarkStart w:id="7815" w:name="_Toc217429614"/>
      <w:bookmarkStart w:id="7816" w:name="_Toc217431203"/>
      <w:bookmarkStart w:id="7817" w:name="_Toc217461648"/>
      <w:bookmarkStart w:id="7818" w:name="_Toc217469615"/>
      <w:bookmarkStart w:id="7819" w:name="_Toc217469847"/>
      <w:bookmarkStart w:id="7820" w:name="_Toc217571228"/>
      <w:bookmarkStart w:id="7821" w:name="_Toc217571496"/>
      <w:bookmarkStart w:id="7822" w:name="_Toc217588762"/>
      <w:bookmarkStart w:id="7823" w:name="_Toc217740078"/>
      <w:bookmarkStart w:id="7824" w:name="_Toc217829150"/>
      <w:bookmarkStart w:id="7825" w:name="_Toc217906745"/>
      <w:bookmarkStart w:id="7826" w:name="_Toc217915453"/>
      <w:bookmarkStart w:id="7827" w:name="_Toc217940810"/>
      <w:bookmarkStart w:id="7828" w:name="_Toc217941076"/>
      <w:bookmarkStart w:id="7829" w:name="_Toc217994765"/>
      <w:bookmarkStart w:id="7830" w:name="_Toc217995052"/>
      <w:bookmarkStart w:id="7831" w:name="_Toc218025049"/>
      <w:bookmarkStart w:id="7832" w:name="_Toc218463285"/>
      <w:bookmarkStart w:id="7833" w:name="_Toc218504686"/>
      <w:bookmarkStart w:id="7834" w:name="_Toc218504973"/>
      <w:bookmarkStart w:id="7835" w:name="_Toc218506121"/>
      <w:bookmarkStart w:id="7836" w:name="_Toc218506408"/>
      <w:bookmarkStart w:id="7837" w:name="_Toc218571258"/>
      <w:bookmarkStart w:id="7838" w:name="_Toc218575110"/>
      <w:bookmarkStart w:id="7839" w:name="_Toc218576507"/>
      <w:bookmarkStart w:id="7840" w:name="_Toc218631887"/>
      <w:bookmarkStart w:id="7841" w:name="_Toc219027640"/>
      <w:bookmarkStart w:id="7842" w:name="_Toc219028279"/>
      <w:bookmarkStart w:id="7843" w:name="_Toc219487084"/>
      <w:bookmarkStart w:id="7844" w:name="_Toc219489988"/>
      <w:bookmarkStart w:id="7845" w:name="_Toc219550783"/>
      <w:bookmarkStart w:id="7846" w:name="_Toc219551485"/>
      <w:bookmarkStart w:id="7847" w:name="_Toc219551773"/>
      <w:bookmarkStart w:id="7848" w:name="_Toc219552061"/>
      <w:bookmarkStart w:id="7849" w:name="_Toc219552349"/>
      <w:bookmarkStart w:id="7850" w:name="_Toc219552637"/>
      <w:bookmarkStart w:id="7851" w:name="_Toc219552925"/>
      <w:bookmarkStart w:id="7852" w:name="_Toc219553213"/>
      <w:bookmarkStart w:id="7853" w:name="_Toc219553501"/>
      <w:bookmarkStart w:id="7854" w:name="_Toc219553797"/>
      <w:bookmarkStart w:id="7855" w:name="_Toc219554093"/>
      <w:bookmarkStart w:id="7856" w:name="_Toc219555315"/>
      <w:bookmarkStart w:id="7857" w:name="_Toc219566497"/>
      <w:bookmarkStart w:id="7858" w:name="_Toc219566781"/>
      <w:bookmarkStart w:id="7859" w:name="_Toc219569810"/>
      <w:bookmarkStart w:id="7860" w:name="_Toc219570097"/>
      <w:bookmarkStart w:id="7861" w:name="_Toc219587295"/>
      <w:bookmarkStart w:id="7862" w:name="_Toc219587579"/>
      <w:bookmarkStart w:id="7863" w:name="_Toc219591937"/>
      <w:bookmarkStart w:id="7864" w:name="_Toc219592229"/>
      <w:bookmarkStart w:id="7865" w:name="_Toc219595614"/>
      <w:bookmarkStart w:id="7866" w:name="_Toc219595913"/>
      <w:bookmarkStart w:id="7867" w:name="_Toc219627563"/>
      <w:bookmarkStart w:id="7868" w:name="_Toc219631569"/>
      <w:bookmarkStart w:id="7869" w:name="_Toc219718147"/>
      <w:bookmarkStart w:id="7870" w:name="_Toc219727995"/>
      <w:bookmarkStart w:id="7871" w:name="_Toc219728303"/>
      <w:bookmarkStart w:id="7872" w:name="_Toc220422290"/>
      <w:bookmarkStart w:id="7873" w:name="_Toc220422588"/>
      <w:bookmarkStart w:id="7874" w:name="_Toc220422886"/>
      <w:bookmarkStart w:id="7875" w:name="_Toc220423184"/>
      <w:bookmarkStart w:id="7876" w:name="_Toc220427372"/>
      <w:bookmarkStart w:id="7877" w:name="_Toc220427670"/>
      <w:bookmarkStart w:id="7878" w:name="_Toc220429352"/>
      <w:bookmarkStart w:id="7879" w:name="_Toc220430078"/>
      <w:bookmarkStart w:id="7880" w:name="_Toc220430376"/>
      <w:bookmarkStart w:id="7881" w:name="_Toc220430674"/>
      <w:bookmarkStart w:id="7882" w:name="_Toc220430972"/>
      <w:bookmarkStart w:id="7883" w:name="_Toc220431270"/>
      <w:bookmarkStart w:id="7884" w:name="_Toc220431568"/>
      <w:bookmarkStart w:id="7885" w:name="_Toc220432751"/>
      <w:bookmarkStart w:id="7886" w:name="_Toc220517388"/>
      <w:bookmarkStart w:id="7887" w:name="_Toc220517683"/>
      <w:bookmarkStart w:id="7888" w:name="_Toc220523309"/>
      <w:bookmarkStart w:id="7889" w:name="_Toc220523601"/>
      <w:bookmarkStart w:id="7890" w:name="_Toc220526312"/>
      <w:bookmarkStart w:id="7891" w:name="_Toc220526603"/>
      <w:bookmarkStart w:id="7892" w:name="_Toc220526894"/>
      <w:bookmarkStart w:id="7893" w:name="_Toc220527183"/>
      <w:bookmarkStart w:id="7894" w:name="_Toc220527472"/>
      <w:bookmarkStart w:id="7895" w:name="_Toc220527761"/>
      <w:bookmarkStart w:id="7896" w:name="_Toc220530225"/>
      <w:bookmarkStart w:id="7897" w:name="_Toc220534302"/>
      <w:bookmarkStart w:id="7898" w:name="_Toc220595587"/>
      <w:bookmarkStart w:id="7899" w:name="_Toc220595877"/>
      <w:bookmarkStart w:id="7900" w:name="_Toc220596167"/>
      <w:bookmarkStart w:id="7901" w:name="_Toc220596457"/>
      <w:bookmarkStart w:id="7902" w:name="_Toc220596747"/>
      <w:bookmarkStart w:id="7903" w:name="_Toc220597037"/>
      <w:bookmarkStart w:id="7904" w:name="_Toc220597962"/>
      <w:bookmarkStart w:id="7905" w:name="_Toc220607136"/>
      <w:bookmarkStart w:id="7906" w:name="_Toc220607425"/>
      <w:bookmarkStart w:id="7907" w:name="_Toc220608003"/>
      <w:bookmarkStart w:id="7908" w:name="_Toc220608292"/>
      <w:bookmarkStart w:id="7909" w:name="_Toc220619580"/>
      <w:bookmarkStart w:id="7910" w:name="_Toc220652651"/>
      <w:bookmarkStart w:id="7911" w:name="_Toc220652940"/>
      <w:bookmarkStart w:id="7912" w:name="_Toc220653229"/>
      <w:bookmarkStart w:id="7913" w:name="_Toc221566788"/>
      <w:bookmarkStart w:id="7914" w:name="_Toc226139939"/>
      <w:bookmarkStart w:id="7915" w:name="_Toc226140238"/>
      <w:bookmarkStart w:id="7916" w:name="_Toc226140537"/>
      <w:bookmarkStart w:id="7917" w:name="_Toc226140836"/>
      <w:bookmarkStart w:id="7918" w:name="_Toc226144228"/>
      <w:bookmarkStart w:id="7919" w:name="_Toc226144529"/>
      <w:bookmarkStart w:id="7920" w:name="_Toc226144838"/>
      <w:bookmarkStart w:id="7921" w:name="_Toc229338181"/>
      <w:bookmarkStart w:id="7922" w:name="_Toc229338482"/>
      <w:bookmarkStart w:id="7923" w:name="_Toc229347253"/>
      <w:bookmarkStart w:id="7924" w:name="_Toc229347554"/>
      <w:bookmarkStart w:id="7925" w:name="_Toc229348844"/>
      <w:bookmarkStart w:id="7926" w:name="_Toc229349145"/>
      <w:bookmarkStart w:id="7927" w:name="_Toc229349447"/>
      <w:bookmarkStart w:id="7928" w:name="_Toc229349749"/>
      <w:bookmarkStart w:id="7929" w:name="_Toc229350051"/>
      <w:bookmarkStart w:id="7930" w:name="_Toc229350353"/>
      <w:bookmarkStart w:id="7931" w:name="_Toc229350655"/>
      <w:bookmarkStart w:id="7932" w:name="_Toc229470988"/>
      <w:bookmarkStart w:id="7933" w:name="_Toc230099464"/>
      <w:bookmarkStart w:id="7934" w:name="_Toc231459340"/>
      <w:bookmarkStart w:id="7935" w:name="_Toc231459678"/>
      <w:bookmarkStart w:id="7936" w:name="_Toc231460016"/>
      <w:bookmarkStart w:id="7937" w:name="_Toc231460354"/>
      <w:bookmarkStart w:id="7938" w:name="_Toc231461938"/>
      <w:bookmarkStart w:id="7939" w:name="_Toc231462276"/>
      <w:bookmarkStart w:id="7940" w:name="_Toc231463298"/>
      <w:bookmarkStart w:id="7941" w:name="_Toc231463670"/>
      <w:bookmarkStart w:id="7942" w:name="_Toc231464042"/>
      <w:bookmarkStart w:id="7943" w:name="_Toc232618761"/>
      <w:bookmarkStart w:id="7944" w:name="_Toc232619180"/>
      <w:bookmarkStart w:id="7945" w:name="_Toc232619599"/>
      <w:bookmarkStart w:id="7946" w:name="_Toc232619923"/>
      <w:bookmarkStart w:id="7947" w:name="_Toc232620659"/>
      <w:bookmarkStart w:id="7948" w:name="_Toc232621001"/>
      <w:bookmarkStart w:id="7949" w:name="_Toc232621342"/>
      <w:bookmarkStart w:id="7950" w:name="_Toc232621683"/>
      <w:bookmarkStart w:id="7951" w:name="_Toc232622029"/>
      <w:bookmarkStart w:id="7952" w:name="_Toc232622374"/>
      <w:bookmarkStart w:id="7953" w:name="_Toc232622719"/>
      <w:bookmarkStart w:id="7954" w:name="_Toc232623064"/>
      <w:bookmarkStart w:id="7955" w:name="_Toc232623415"/>
      <w:bookmarkStart w:id="7956" w:name="_Toc232625762"/>
      <w:bookmarkStart w:id="7957" w:name="_Toc232626193"/>
      <w:bookmarkStart w:id="7958" w:name="_Toc232627491"/>
      <w:bookmarkStart w:id="7959" w:name="_Toc232627927"/>
      <w:bookmarkStart w:id="7960" w:name="_Toc234676060"/>
      <w:bookmarkStart w:id="7961" w:name="_Toc234857628"/>
      <w:bookmarkStart w:id="7962" w:name="_Toc234858049"/>
      <w:bookmarkStart w:id="7963" w:name="_Toc234858470"/>
      <w:bookmarkStart w:id="7964" w:name="_Toc237427609"/>
      <w:bookmarkStart w:id="7965" w:name="_Toc237427814"/>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14:paraId="6DE2F803" w14:textId="77777777" w:rsidR="001774B0" w:rsidRPr="006700F0" w:rsidRDefault="001774B0" w:rsidP="007F79F2">
      <w:pPr>
        <w:pStyle w:val="ListParagraph"/>
        <w:keepNext/>
        <w:keepLines/>
        <w:numPr>
          <w:ilvl w:val="0"/>
          <w:numId w:val="26"/>
        </w:numPr>
        <w:spacing w:line="276" w:lineRule="auto"/>
        <w:contextualSpacing w:val="0"/>
        <w:outlineLvl w:val="2"/>
        <w:rPr>
          <w:rFonts w:eastAsiaTheme="majorEastAsia" w:cs="Times New Roman"/>
          <w:vanish/>
          <w:sz w:val="22"/>
          <w:lang w:val="id-ID"/>
        </w:rPr>
      </w:pPr>
      <w:bookmarkStart w:id="7966" w:name="_Toc217342613"/>
      <w:bookmarkStart w:id="7967" w:name="_Toc217382132"/>
      <w:bookmarkStart w:id="7968" w:name="_Toc217382343"/>
      <w:bookmarkStart w:id="7969" w:name="_Toc217385403"/>
      <w:bookmarkStart w:id="7970" w:name="_Toc217429389"/>
      <w:bookmarkStart w:id="7971" w:name="_Toc217429615"/>
      <w:bookmarkStart w:id="7972" w:name="_Toc217431204"/>
      <w:bookmarkStart w:id="7973" w:name="_Toc217461649"/>
      <w:bookmarkStart w:id="7974" w:name="_Toc217469616"/>
      <w:bookmarkStart w:id="7975" w:name="_Toc217469848"/>
      <w:bookmarkStart w:id="7976" w:name="_Toc217571229"/>
      <w:bookmarkStart w:id="7977" w:name="_Toc217571497"/>
      <w:bookmarkStart w:id="7978" w:name="_Toc217588763"/>
      <w:bookmarkStart w:id="7979" w:name="_Toc217740079"/>
      <w:bookmarkStart w:id="7980" w:name="_Toc217829151"/>
      <w:bookmarkStart w:id="7981" w:name="_Toc217906746"/>
      <w:bookmarkStart w:id="7982" w:name="_Toc217915454"/>
      <w:bookmarkStart w:id="7983" w:name="_Toc217940811"/>
      <w:bookmarkStart w:id="7984" w:name="_Toc217941077"/>
      <w:bookmarkStart w:id="7985" w:name="_Toc217994766"/>
      <w:bookmarkStart w:id="7986" w:name="_Toc217995053"/>
      <w:bookmarkStart w:id="7987" w:name="_Toc218025050"/>
      <w:bookmarkStart w:id="7988" w:name="_Toc218463286"/>
      <w:bookmarkStart w:id="7989" w:name="_Toc218504687"/>
      <w:bookmarkStart w:id="7990" w:name="_Toc218504974"/>
      <w:bookmarkStart w:id="7991" w:name="_Toc218506122"/>
      <w:bookmarkStart w:id="7992" w:name="_Toc218506409"/>
      <w:bookmarkStart w:id="7993" w:name="_Toc218571259"/>
      <w:bookmarkStart w:id="7994" w:name="_Toc218575111"/>
      <w:bookmarkStart w:id="7995" w:name="_Toc218576508"/>
      <w:bookmarkStart w:id="7996" w:name="_Toc218631888"/>
      <w:bookmarkStart w:id="7997" w:name="_Toc219027641"/>
      <w:bookmarkStart w:id="7998" w:name="_Toc219028280"/>
      <w:bookmarkStart w:id="7999" w:name="_Toc219487085"/>
      <w:bookmarkStart w:id="8000" w:name="_Toc219489989"/>
      <w:bookmarkStart w:id="8001" w:name="_Toc219550784"/>
      <w:bookmarkStart w:id="8002" w:name="_Toc219551486"/>
      <w:bookmarkStart w:id="8003" w:name="_Toc219551774"/>
      <w:bookmarkStart w:id="8004" w:name="_Toc219552062"/>
      <w:bookmarkStart w:id="8005" w:name="_Toc219552350"/>
      <w:bookmarkStart w:id="8006" w:name="_Toc219552638"/>
      <w:bookmarkStart w:id="8007" w:name="_Toc219552926"/>
      <w:bookmarkStart w:id="8008" w:name="_Toc219553214"/>
      <w:bookmarkStart w:id="8009" w:name="_Toc219553502"/>
      <w:bookmarkStart w:id="8010" w:name="_Toc219553798"/>
      <w:bookmarkStart w:id="8011" w:name="_Toc219554094"/>
      <w:bookmarkStart w:id="8012" w:name="_Toc219555316"/>
      <w:bookmarkStart w:id="8013" w:name="_Toc219566498"/>
      <w:bookmarkStart w:id="8014" w:name="_Toc219566782"/>
      <w:bookmarkStart w:id="8015" w:name="_Toc219569811"/>
      <w:bookmarkStart w:id="8016" w:name="_Toc219570098"/>
      <w:bookmarkStart w:id="8017" w:name="_Toc219587296"/>
      <w:bookmarkStart w:id="8018" w:name="_Toc219587580"/>
      <w:bookmarkStart w:id="8019" w:name="_Toc219591938"/>
      <w:bookmarkStart w:id="8020" w:name="_Toc219592230"/>
      <w:bookmarkStart w:id="8021" w:name="_Toc219595615"/>
      <w:bookmarkStart w:id="8022" w:name="_Toc219595914"/>
      <w:bookmarkStart w:id="8023" w:name="_Toc219627564"/>
      <w:bookmarkStart w:id="8024" w:name="_Toc219631570"/>
      <w:bookmarkStart w:id="8025" w:name="_Toc219718148"/>
      <w:bookmarkStart w:id="8026" w:name="_Toc219727996"/>
      <w:bookmarkStart w:id="8027" w:name="_Toc219728304"/>
      <w:bookmarkStart w:id="8028" w:name="_Toc220422291"/>
      <w:bookmarkStart w:id="8029" w:name="_Toc220422589"/>
      <w:bookmarkStart w:id="8030" w:name="_Toc220422887"/>
      <w:bookmarkStart w:id="8031" w:name="_Toc220423185"/>
      <w:bookmarkStart w:id="8032" w:name="_Toc220427373"/>
      <w:bookmarkStart w:id="8033" w:name="_Toc220427671"/>
      <w:bookmarkStart w:id="8034" w:name="_Toc220429353"/>
      <w:bookmarkStart w:id="8035" w:name="_Toc220430079"/>
      <w:bookmarkStart w:id="8036" w:name="_Toc220430377"/>
      <w:bookmarkStart w:id="8037" w:name="_Toc220430675"/>
      <w:bookmarkStart w:id="8038" w:name="_Toc220430973"/>
      <w:bookmarkStart w:id="8039" w:name="_Toc220431271"/>
      <w:bookmarkStart w:id="8040" w:name="_Toc220431569"/>
      <w:bookmarkStart w:id="8041" w:name="_Toc220432752"/>
      <w:bookmarkStart w:id="8042" w:name="_Toc220517389"/>
      <w:bookmarkStart w:id="8043" w:name="_Toc220517684"/>
      <w:bookmarkStart w:id="8044" w:name="_Toc220523310"/>
      <w:bookmarkStart w:id="8045" w:name="_Toc220523602"/>
      <w:bookmarkStart w:id="8046" w:name="_Toc220526313"/>
      <w:bookmarkStart w:id="8047" w:name="_Toc220526604"/>
      <w:bookmarkStart w:id="8048" w:name="_Toc220526895"/>
      <w:bookmarkStart w:id="8049" w:name="_Toc220527184"/>
      <w:bookmarkStart w:id="8050" w:name="_Toc220527473"/>
      <w:bookmarkStart w:id="8051" w:name="_Toc220527762"/>
      <w:bookmarkStart w:id="8052" w:name="_Toc220530226"/>
      <w:bookmarkStart w:id="8053" w:name="_Toc220534303"/>
      <w:bookmarkStart w:id="8054" w:name="_Toc220595588"/>
      <w:bookmarkStart w:id="8055" w:name="_Toc220595878"/>
      <w:bookmarkStart w:id="8056" w:name="_Toc220596168"/>
      <w:bookmarkStart w:id="8057" w:name="_Toc220596458"/>
      <w:bookmarkStart w:id="8058" w:name="_Toc220596748"/>
      <w:bookmarkStart w:id="8059" w:name="_Toc220597038"/>
      <w:bookmarkStart w:id="8060" w:name="_Toc220597963"/>
      <w:bookmarkStart w:id="8061" w:name="_Toc220607137"/>
      <w:bookmarkStart w:id="8062" w:name="_Toc220607426"/>
      <w:bookmarkStart w:id="8063" w:name="_Toc220608004"/>
      <w:bookmarkStart w:id="8064" w:name="_Toc220608293"/>
      <w:bookmarkStart w:id="8065" w:name="_Toc220619581"/>
      <w:bookmarkStart w:id="8066" w:name="_Toc220652652"/>
      <w:bookmarkStart w:id="8067" w:name="_Toc220652941"/>
      <w:bookmarkStart w:id="8068" w:name="_Toc220653230"/>
      <w:bookmarkStart w:id="8069" w:name="_Toc221566789"/>
      <w:bookmarkStart w:id="8070" w:name="_Toc226139940"/>
      <w:bookmarkStart w:id="8071" w:name="_Toc226140239"/>
      <w:bookmarkStart w:id="8072" w:name="_Toc226140538"/>
      <w:bookmarkStart w:id="8073" w:name="_Toc226140837"/>
      <w:bookmarkStart w:id="8074" w:name="_Toc226144229"/>
      <w:bookmarkStart w:id="8075" w:name="_Toc226144530"/>
      <w:bookmarkStart w:id="8076" w:name="_Toc226144839"/>
      <w:bookmarkStart w:id="8077" w:name="_Toc229338182"/>
      <w:bookmarkStart w:id="8078" w:name="_Toc229338483"/>
      <w:bookmarkStart w:id="8079" w:name="_Toc229347254"/>
      <w:bookmarkStart w:id="8080" w:name="_Toc229347555"/>
      <w:bookmarkStart w:id="8081" w:name="_Toc229348845"/>
      <w:bookmarkStart w:id="8082" w:name="_Toc229349146"/>
      <w:bookmarkStart w:id="8083" w:name="_Toc229349448"/>
      <w:bookmarkStart w:id="8084" w:name="_Toc229349750"/>
      <w:bookmarkStart w:id="8085" w:name="_Toc229350052"/>
      <w:bookmarkStart w:id="8086" w:name="_Toc229350354"/>
      <w:bookmarkStart w:id="8087" w:name="_Toc229350656"/>
      <w:bookmarkStart w:id="8088" w:name="_Toc229470989"/>
      <w:bookmarkStart w:id="8089" w:name="_Toc230099465"/>
      <w:bookmarkStart w:id="8090" w:name="_Toc231459341"/>
      <w:bookmarkStart w:id="8091" w:name="_Toc231459679"/>
      <w:bookmarkStart w:id="8092" w:name="_Toc231460017"/>
      <w:bookmarkStart w:id="8093" w:name="_Toc231460355"/>
      <w:bookmarkStart w:id="8094" w:name="_Toc231461939"/>
      <w:bookmarkStart w:id="8095" w:name="_Toc231462277"/>
      <w:bookmarkStart w:id="8096" w:name="_Toc231463299"/>
      <w:bookmarkStart w:id="8097" w:name="_Toc231463671"/>
      <w:bookmarkStart w:id="8098" w:name="_Toc231464043"/>
      <w:bookmarkStart w:id="8099" w:name="_Toc232618762"/>
      <w:bookmarkStart w:id="8100" w:name="_Toc232619181"/>
      <w:bookmarkStart w:id="8101" w:name="_Toc232619600"/>
      <w:bookmarkStart w:id="8102" w:name="_Toc232619924"/>
      <w:bookmarkStart w:id="8103" w:name="_Toc232620660"/>
      <w:bookmarkStart w:id="8104" w:name="_Toc232621002"/>
      <w:bookmarkStart w:id="8105" w:name="_Toc232621343"/>
      <w:bookmarkStart w:id="8106" w:name="_Toc232621684"/>
      <w:bookmarkStart w:id="8107" w:name="_Toc232622030"/>
      <w:bookmarkStart w:id="8108" w:name="_Toc232622375"/>
      <w:bookmarkStart w:id="8109" w:name="_Toc232622720"/>
      <w:bookmarkStart w:id="8110" w:name="_Toc232623065"/>
      <w:bookmarkStart w:id="8111" w:name="_Toc232623416"/>
      <w:bookmarkStart w:id="8112" w:name="_Toc232625763"/>
      <w:bookmarkStart w:id="8113" w:name="_Toc232626194"/>
      <w:bookmarkStart w:id="8114" w:name="_Toc232627492"/>
      <w:bookmarkStart w:id="8115" w:name="_Toc232627928"/>
      <w:bookmarkStart w:id="8116" w:name="_Toc234676061"/>
      <w:bookmarkStart w:id="8117" w:name="_Toc234857629"/>
      <w:bookmarkStart w:id="8118" w:name="_Toc234858050"/>
      <w:bookmarkStart w:id="8119" w:name="_Toc234858471"/>
      <w:bookmarkStart w:id="8120" w:name="_Toc237427610"/>
      <w:bookmarkStart w:id="8121" w:name="_Toc23742781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p>
    <w:p w14:paraId="4EACEA2B" w14:textId="77777777" w:rsidR="001774B0" w:rsidRPr="006700F0" w:rsidRDefault="001774B0" w:rsidP="007F79F2">
      <w:pPr>
        <w:pStyle w:val="ListParagraph"/>
        <w:keepNext/>
        <w:keepLines/>
        <w:numPr>
          <w:ilvl w:val="0"/>
          <w:numId w:val="26"/>
        </w:numPr>
        <w:spacing w:line="276" w:lineRule="auto"/>
        <w:contextualSpacing w:val="0"/>
        <w:outlineLvl w:val="2"/>
        <w:rPr>
          <w:rFonts w:eastAsiaTheme="majorEastAsia" w:cs="Times New Roman"/>
          <w:vanish/>
          <w:sz w:val="22"/>
          <w:lang w:val="id-ID"/>
        </w:rPr>
      </w:pPr>
      <w:bookmarkStart w:id="8122" w:name="_Toc217342614"/>
      <w:bookmarkStart w:id="8123" w:name="_Toc217382133"/>
      <w:bookmarkStart w:id="8124" w:name="_Toc217382344"/>
      <w:bookmarkStart w:id="8125" w:name="_Toc217385404"/>
      <w:bookmarkStart w:id="8126" w:name="_Toc217429390"/>
      <w:bookmarkStart w:id="8127" w:name="_Toc217429616"/>
      <w:bookmarkStart w:id="8128" w:name="_Toc217431205"/>
      <w:bookmarkStart w:id="8129" w:name="_Toc217461650"/>
      <w:bookmarkStart w:id="8130" w:name="_Toc217469617"/>
      <w:bookmarkStart w:id="8131" w:name="_Toc217469849"/>
      <w:bookmarkStart w:id="8132" w:name="_Toc217571230"/>
      <w:bookmarkStart w:id="8133" w:name="_Toc217571498"/>
      <w:bookmarkStart w:id="8134" w:name="_Toc217588764"/>
      <w:bookmarkStart w:id="8135" w:name="_Toc217740080"/>
      <w:bookmarkStart w:id="8136" w:name="_Toc217829152"/>
      <w:bookmarkStart w:id="8137" w:name="_Toc217906747"/>
      <w:bookmarkStart w:id="8138" w:name="_Toc217915455"/>
      <w:bookmarkStart w:id="8139" w:name="_Toc217940812"/>
      <w:bookmarkStart w:id="8140" w:name="_Toc217941078"/>
      <w:bookmarkStart w:id="8141" w:name="_Toc217994767"/>
      <w:bookmarkStart w:id="8142" w:name="_Toc217995054"/>
      <w:bookmarkStart w:id="8143" w:name="_Toc218025051"/>
      <w:bookmarkStart w:id="8144" w:name="_Toc218463287"/>
      <w:bookmarkStart w:id="8145" w:name="_Toc218504688"/>
      <w:bookmarkStart w:id="8146" w:name="_Toc218504975"/>
      <w:bookmarkStart w:id="8147" w:name="_Toc218506123"/>
      <w:bookmarkStart w:id="8148" w:name="_Toc218506410"/>
      <w:bookmarkStart w:id="8149" w:name="_Toc218571260"/>
      <w:bookmarkStart w:id="8150" w:name="_Toc218575112"/>
      <w:bookmarkStart w:id="8151" w:name="_Toc218576509"/>
      <w:bookmarkStart w:id="8152" w:name="_Toc218631889"/>
      <w:bookmarkStart w:id="8153" w:name="_Toc219027642"/>
      <w:bookmarkStart w:id="8154" w:name="_Toc219028281"/>
      <w:bookmarkStart w:id="8155" w:name="_Toc219487086"/>
      <w:bookmarkStart w:id="8156" w:name="_Toc219489990"/>
      <w:bookmarkStart w:id="8157" w:name="_Toc219550785"/>
      <w:bookmarkStart w:id="8158" w:name="_Toc219551487"/>
      <w:bookmarkStart w:id="8159" w:name="_Toc219551775"/>
      <w:bookmarkStart w:id="8160" w:name="_Toc219552063"/>
      <w:bookmarkStart w:id="8161" w:name="_Toc219552351"/>
      <w:bookmarkStart w:id="8162" w:name="_Toc219552639"/>
      <w:bookmarkStart w:id="8163" w:name="_Toc219552927"/>
      <w:bookmarkStart w:id="8164" w:name="_Toc219553215"/>
      <w:bookmarkStart w:id="8165" w:name="_Toc219553503"/>
      <w:bookmarkStart w:id="8166" w:name="_Toc219553799"/>
      <w:bookmarkStart w:id="8167" w:name="_Toc219554095"/>
      <w:bookmarkStart w:id="8168" w:name="_Toc219555317"/>
      <w:bookmarkStart w:id="8169" w:name="_Toc219566499"/>
      <w:bookmarkStart w:id="8170" w:name="_Toc219566783"/>
      <w:bookmarkStart w:id="8171" w:name="_Toc219569812"/>
      <w:bookmarkStart w:id="8172" w:name="_Toc219570099"/>
      <w:bookmarkStart w:id="8173" w:name="_Toc219587297"/>
      <w:bookmarkStart w:id="8174" w:name="_Toc219587581"/>
      <w:bookmarkStart w:id="8175" w:name="_Toc219591939"/>
      <w:bookmarkStart w:id="8176" w:name="_Toc219592231"/>
      <w:bookmarkStart w:id="8177" w:name="_Toc219595616"/>
      <w:bookmarkStart w:id="8178" w:name="_Toc219595915"/>
      <w:bookmarkStart w:id="8179" w:name="_Toc219627565"/>
      <w:bookmarkStart w:id="8180" w:name="_Toc219631571"/>
      <w:bookmarkStart w:id="8181" w:name="_Toc219718149"/>
      <w:bookmarkStart w:id="8182" w:name="_Toc219727997"/>
      <w:bookmarkStart w:id="8183" w:name="_Toc219728305"/>
      <w:bookmarkStart w:id="8184" w:name="_Toc220422292"/>
      <w:bookmarkStart w:id="8185" w:name="_Toc220422590"/>
      <w:bookmarkStart w:id="8186" w:name="_Toc220422888"/>
      <w:bookmarkStart w:id="8187" w:name="_Toc220423186"/>
      <w:bookmarkStart w:id="8188" w:name="_Toc220427374"/>
      <w:bookmarkStart w:id="8189" w:name="_Toc220427672"/>
      <w:bookmarkStart w:id="8190" w:name="_Toc220429354"/>
      <w:bookmarkStart w:id="8191" w:name="_Toc220430080"/>
      <w:bookmarkStart w:id="8192" w:name="_Toc220430378"/>
      <w:bookmarkStart w:id="8193" w:name="_Toc220430676"/>
      <w:bookmarkStart w:id="8194" w:name="_Toc220430974"/>
      <w:bookmarkStart w:id="8195" w:name="_Toc220431272"/>
      <w:bookmarkStart w:id="8196" w:name="_Toc220431570"/>
      <w:bookmarkStart w:id="8197" w:name="_Toc220432753"/>
      <w:bookmarkStart w:id="8198" w:name="_Toc220517390"/>
      <w:bookmarkStart w:id="8199" w:name="_Toc220517685"/>
      <w:bookmarkStart w:id="8200" w:name="_Toc220523311"/>
      <w:bookmarkStart w:id="8201" w:name="_Toc220523603"/>
      <w:bookmarkStart w:id="8202" w:name="_Toc220526314"/>
      <w:bookmarkStart w:id="8203" w:name="_Toc220526605"/>
      <w:bookmarkStart w:id="8204" w:name="_Toc220526896"/>
      <w:bookmarkStart w:id="8205" w:name="_Toc220527185"/>
      <w:bookmarkStart w:id="8206" w:name="_Toc220527474"/>
      <w:bookmarkStart w:id="8207" w:name="_Toc220527763"/>
      <w:bookmarkStart w:id="8208" w:name="_Toc220530227"/>
      <w:bookmarkStart w:id="8209" w:name="_Toc220534304"/>
      <w:bookmarkStart w:id="8210" w:name="_Toc220595589"/>
      <w:bookmarkStart w:id="8211" w:name="_Toc220595879"/>
      <w:bookmarkStart w:id="8212" w:name="_Toc220596169"/>
      <w:bookmarkStart w:id="8213" w:name="_Toc220596459"/>
      <w:bookmarkStart w:id="8214" w:name="_Toc220596749"/>
      <w:bookmarkStart w:id="8215" w:name="_Toc220597039"/>
      <w:bookmarkStart w:id="8216" w:name="_Toc220597964"/>
      <w:bookmarkStart w:id="8217" w:name="_Toc220607138"/>
      <w:bookmarkStart w:id="8218" w:name="_Toc220607427"/>
      <w:bookmarkStart w:id="8219" w:name="_Toc220608005"/>
      <w:bookmarkStart w:id="8220" w:name="_Toc220608294"/>
      <w:bookmarkStart w:id="8221" w:name="_Toc220619582"/>
      <w:bookmarkStart w:id="8222" w:name="_Toc220652653"/>
      <w:bookmarkStart w:id="8223" w:name="_Toc220652942"/>
      <w:bookmarkStart w:id="8224" w:name="_Toc220653231"/>
      <w:bookmarkStart w:id="8225" w:name="_Toc221566790"/>
      <w:bookmarkStart w:id="8226" w:name="_Toc226139941"/>
      <w:bookmarkStart w:id="8227" w:name="_Toc226140240"/>
      <w:bookmarkStart w:id="8228" w:name="_Toc226140539"/>
      <w:bookmarkStart w:id="8229" w:name="_Toc226140838"/>
      <w:bookmarkStart w:id="8230" w:name="_Toc226144230"/>
      <w:bookmarkStart w:id="8231" w:name="_Toc226144531"/>
      <w:bookmarkStart w:id="8232" w:name="_Toc226144840"/>
      <w:bookmarkStart w:id="8233" w:name="_Toc229338183"/>
      <w:bookmarkStart w:id="8234" w:name="_Toc229338484"/>
      <w:bookmarkStart w:id="8235" w:name="_Toc229347255"/>
      <w:bookmarkStart w:id="8236" w:name="_Toc229347556"/>
      <w:bookmarkStart w:id="8237" w:name="_Toc229348846"/>
      <w:bookmarkStart w:id="8238" w:name="_Toc229349147"/>
      <w:bookmarkStart w:id="8239" w:name="_Toc229349449"/>
      <w:bookmarkStart w:id="8240" w:name="_Toc229349751"/>
      <w:bookmarkStart w:id="8241" w:name="_Toc229350053"/>
      <w:bookmarkStart w:id="8242" w:name="_Toc229350355"/>
      <w:bookmarkStart w:id="8243" w:name="_Toc229350657"/>
      <w:bookmarkStart w:id="8244" w:name="_Toc229470990"/>
      <w:bookmarkStart w:id="8245" w:name="_Toc230099466"/>
      <w:bookmarkStart w:id="8246" w:name="_Toc231459342"/>
      <w:bookmarkStart w:id="8247" w:name="_Toc231459680"/>
      <w:bookmarkStart w:id="8248" w:name="_Toc231460018"/>
      <w:bookmarkStart w:id="8249" w:name="_Toc231460356"/>
      <w:bookmarkStart w:id="8250" w:name="_Toc231461940"/>
      <w:bookmarkStart w:id="8251" w:name="_Toc231462278"/>
      <w:bookmarkStart w:id="8252" w:name="_Toc231463300"/>
      <w:bookmarkStart w:id="8253" w:name="_Toc231463672"/>
      <w:bookmarkStart w:id="8254" w:name="_Toc231464044"/>
      <w:bookmarkStart w:id="8255" w:name="_Toc232618763"/>
      <w:bookmarkStart w:id="8256" w:name="_Toc232619182"/>
      <w:bookmarkStart w:id="8257" w:name="_Toc232619601"/>
      <w:bookmarkStart w:id="8258" w:name="_Toc232619925"/>
      <w:bookmarkStart w:id="8259" w:name="_Toc232620661"/>
      <w:bookmarkStart w:id="8260" w:name="_Toc232621003"/>
      <w:bookmarkStart w:id="8261" w:name="_Toc232621344"/>
      <w:bookmarkStart w:id="8262" w:name="_Toc232621685"/>
      <w:bookmarkStart w:id="8263" w:name="_Toc232622031"/>
      <w:bookmarkStart w:id="8264" w:name="_Toc232622376"/>
      <w:bookmarkStart w:id="8265" w:name="_Toc232622721"/>
      <w:bookmarkStart w:id="8266" w:name="_Toc232623066"/>
      <w:bookmarkStart w:id="8267" w:name="_Toc232623417"/>
      <w:bookmarkStart w:id="8268" w:name="_Toc232625764"/>
      <w:bookmarkStart w:id="8269" w:name="_Toc232626195"/>
      <w:bookmarkStart w:id="8270" w:name="_Toc232627493"/>
      <w:bookmarkStart w:id="8271" w:name="_Toc232627929"/>
      <w:bookmarkStart w:id="8272" w:name="_Toc234676062"/>
      <w:bookmarkStart w:id="8273" w:name="_Toc234857630"/>
      <w:bookmarkStart w:id="8274" w:name="_Toc234858051"/>
      <w:bookmarkStart w:id="8275" w:name="_Toc234858472"/>
      <w:bookmarkStart w:id="8276" w:name="_Toc237427611"/>
      <w:bookmarkStart w:id="8277" w:name="_Toc237427816"/>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p>
    <w:p w14:paraId="520DA1F2" w14:textId="77777777" w:rsidR="001774B0" w:rsidRPr="006700F0" w:rsidRDefault="001774B0" w:rsidP="007F79F2">
      <w:pPr>
        <w:pStyle w:val="ListParagraph"/>
        <w:keepNext/>
        <w:keepLines/>
        <w:numPr>
          <w:ilvl w:val="1"/>
          <w:numId w:val="26"/>
        </w:numPr>
        <w:spacing w:line="276" w:lineRule="auto"/>
        <w:contextualSpacing w:val="0"/>
        <w:outlineLvl w:val="2"/>
        <w:rPr>
          <w:rFonts w:eastAsiaTheme="majorEastAsia" w:cs="Times New Roman"/>
          <w:vanish/>
          <w:sz w:val="22"/>
          <w:lang w:val="id-ID"/>
        </w:rPr>
      </w:pPr>
      <w:bookmarkStart w:id="8278" w:name="_Toc217342615"/>
      <w:bookmarkStart w:id="8279" w:name="_Toc217382134"/>
      <w:bookmarkStart w:id="8280" w:name="_Toc217382345"/>
      <w:bookmarkStart w:id="8281" w:name="_Toc217385405"/>
      <w:bookmarkStart w:id="8282" w:name="_Toc217429391"/>
      <w:bookmarkStart w:id="8283" w:name="_Toc217429617"/>
      <w:bookmarkStart w:id="8284" w:name="_Toc217431206"/>
      <w:bookmarkStart w:id="8285" w:name="_Toc217461651"/>
      <w:bookmarkStart w:id="8286" w:name="_Toc217469618"/>
      <w:bookmarkStart w:id="8287" w:name="_Toc217469850"/>
      <w:bookmarkStart w:id="8288" w:name="_Toc217571231"/>
      <w:bookmarkStart w:id="8289" w:name="_Toc217571499"/>
      <w:bookmarkStart w:id="8290" w:name="_Toc217588765"/>
      <w:bookmarkStart w:id="8291" w:name="_Toc217740081"/>
      <w:bookmarkStart w:id="8292" w:name="_Toc217829153"/>
      <w:bookmarkStart w:id="8293" w:name="_Toc217906748"/>
      <w:bookmarkStart w:id="8294" w:name="_Toc217915456"/>
      <w:bookmarkStart w:id="8295" w:name="_Toc217940813"/>
      <w:bookmarkStart w:id="8296" w:name="_Toc217941079"/>
      <w:bookmarkStart w:id="8297" w:name="_Toc217994768"/>
      <w:bookmarkStart w:id="8298" w:name="_Toc217995055"/>
      <w:bookmarkStart w:id="8299" w:name="_Toc218025052"/>
      <w:bookmarkStart w:id="8300" w:name="_Toc218463288"/>
      <w:bookmarkStart w:id="8301" w:name="_Toc218504689"/>
      <w:bookmarkStart w:id="8302" w:name="_Toc218504976"/>
      <w:bookmarkStart w:id="8303" w:name="_Toc218506124"/>
      <w:bookmarkStart w:id="8304" w:name="_Toc218506411"/>
      <w:bookmarkStart w:id="8305" w:name="_Toc218571261"/>
      <w:bookmarkStart w:id="8306" w:name="_Toc218575113"/>
      <w:bookmarkStart w:id="8307" w:name="_Toc218576510"/>
      <w:bookmarkStart w:id="8308" w:name="_Toc218631890"/>
      <w:bookmarkStart w:id="8309" w:name="_Toc219027643"/>
      <w:bookmarkStart w:id="8310" w:name="_Toc219028282"/>
      <w:bookmarkStart w:id="8311" w:name="_Toc219487087"/>
      <w:bookmarkStart w:id="8312" w:name="_Toc219489991"/>
      <w:bookmarkStart w:id="8313" w:name="_Toc219550786"/>
      <w:bookmarkStart w:id="8314" w:name="_Toc219551488"/>
      <w:bookmarkStart w:id="8315" w:name="_Toc219551776"/>
      <w:bookmarkStart w:id="8316" w:name="_Toc219552064"/>
      <w:bookmarkStart w:id="8317" w:name="_Toc219552352"/>
      <w:bookmarkStart w:id="8318" w:name="_Toc219552640"/>
      <w:bookmarkStart w:id="8319" w:name="_Toc219552928"/>
      <w:bookmarkStart w:id="8320" w:name="_Toc219553216"/>
      <w:bookmarkStart w:id="8321" w:name="_Toc219553504"/>
      <w:bookmarkStart w:id="8322" w:name="_Toc219553800"/>
      <w:bookmarkStart w:id="8323" w:name="_Toc219554096"/>
      <w:bookmarkStart w:id="8324" w:name="_Toc219555318"/>
      <w:bookmarkStart w:id="8325" w:name="_Toc219566500"/>
      <w:bookmarkStart w:id="8326" w:name="_Toc219566784"/>
      <w:bookmarkStart w:id="8327" w:name="_Toc219569813"/>
      <w:bookmarkStart w:id="8328" w:name="_Toc219570100"/>
      <w:bookmarkStart w:id="8329" w:name="_Toc219587298"/>
      <w:bookmarkStart w:id="8330" w:name="_Toc219587582"/>
      <w:bookmarkStart w:id="8331" w:name="_Toc219591940"/>
      <w:bookmarkStart w:id="8332" w:name="_Toc219592232"/>
      <w:bookmarkStart w:id="8333" w:name="_Toc219595617"/>
      <w:bookmarkStart w:id="8334" w:name="_Toc219595916"/>
      <w:bookmarkStart w:id="8335" w:name="_Toc219627566"/>
      <w:bookmarkStart w:id="8336" w:name="_Toc219631572"/>
      <w:bookmarkStart w:id="8337" w:name="_Toc219718150"/>
      <w:bookmarkStart w:id="8338" w:name="_Toc219727998"/>
      <w:bookmarkStart w:id="8339" w:name="_Toc219728306"/>
      <w:bookmarkStart w:id="8340" w:name="_Toc220422293"/>
      <w:bookmarkStart w:id="8341" w:name="_Toc220422591"/>
      <w:bookmarkStart w:id="8342" w:name="_Toc220422889"/>
      <w:bookmarkStart w:id="8343" w:name="_Toc220423187"/>
      <w:bookmarkStart w:id="8344" w:name="_Toc220427375"/>
      <w:bookmarkStart w:id="8345" w:name="_Toc220427673"/>
      <w:bookmarkStart w:id="8346" w:name="_Toc220429355"/>
      <w:bookmarkStart w:id="8347" w:name="_Toc220430081"/>
      <w:bookmarkStart w:id="8348" w:name="_Toc220430379"/>
      <w:bookmarkStart w:id="8349" w:name="_Toc220430677"/>
      <w:bookmarkStart w:id="8350" w:name="_Toc220430975"/>
      <w:bookmarkStart w:id="8351" w:name="_Toc220431273"/>
      <w:bookmarkStart w:id="8352" w:name="_Toc220431571"/>
      <w:bookmarkStart w:id="8353" w:name="_Toc220432754"/>
      <w:bookmarkStart w:id="8354" w:name="_Toc220517391"/>
      <w:bookmarkStart w:id="8355" w:name="_Toc220517686"/>
      <w:bookmarkStart w:id="8356" w:name="_Toc220523312"/>
      <w:bookmarkStart w:id="8357" w:name="_Toc220523604"/>
      <w:bookmarkStart w:id="8358" w:name="_Toc220526315"/>
      <w:bookmarkStart w:id="8359" w:name="_Toc220526606"/>
      <w:bookmarkStart w:id="8360" w:name="_Toc220526897"/>
      <w:bookmarkStart w:id="8361" w:name="_Toc220527186"/>
      <w:bookmarkStart w:id="8362" w:name="_Toc220527475"/>
      <w:bookmarkStart w:id="8363" w:name="_Toc220527764"/>
      <w:bookmarkStart w:id="8364" w:name="_Toc220530228"/>
      <w:bookmarkStart w:id="8365" w:name="_Toc220534305"/>
      <w:bookmarkStart w:id="8366" w:name="_Toc220595590"/>
      <w:bookmarkStart w:id="8367" w:name="_Toc220595880"/>
      <w:bookmarkStart w:id="8368" w:name="_Toc220596170"/>
      <w:bookmarkStart w:id="8369" w:name="_Toc220596460"/>
      <w:bookmarkStart w:id="8370" w:name="_Toc220596750"/>
      <w:bookmarkStart w:id="8371" w:name="_Toc220597040"/>
      <w:bookmarkStart w:id="8372" w:name="_Toc220597965"/>
      <w:bookmarkStart w:id="8373" w:name="_Toc220607139"/>
      <w:bookmarkStart w:id="8374" w:name="_Toc220607428"/>
      <w:bookmarkStart w:id="8375" w:name="_Toc220608006"/>
      <w:bookmarkStart w:id="8376" w:name="_Toc220608295"/>
      <w:bookmarkStart w:id="8377" w:name="_Toc220619583"/>
      <w:bookmarkStart w:id="8378" w:name="_Toc220652654"/>
      <w:bookmarkStart w:id="8379" w:name="_Toc220652943"/>
      <w:bookmarkStart w:id="8380" w:name="_Toc220653232"/>
      <w:bookmarkStart w:id="8381" w:name="_Toc221566791"/>
      <w:bookmarkStart w:id="8382" w:name="_Toc226139942"/>
      <w:bookmarkStart w:id="8383" w:name="_Toc226140241"/>
      <w:bookmarkStart w:id="8384" w:name="_Toc226140540"/>
      <w:bookmarkStart w:id="8385" w:name="_Toc226140839"/>
      <w:bookmarkStart w:id="8386" w:name="_Toc226144231"/>
      <w:bookmarkStart w:id="8387" w:name="_Toc226144532"/>
      <w:bookmarkStart w:id="8388" w:name="_Toc226144841"/>
      <w:bookmarkStart w:id="8389" w:name="_Toc229338184"/>
      <w:bookmarkStart w:id="8390" w:name="_Toc229338485"/>
      <w:bookmarkStart w:id="8391" w:name="_Toc229347256"/>
      <w:bookmarkStart w:id="8392" w:name="_Toc229347557"/>
      <w:bookmarkStart w:id="8393" w:name="_Toc229348847"/>
      <w:bookmarkStart w:id="8394" w:name="_Toc229349148"/>
      <w:bookmarkStart w:id="8395" w:name="_Toc229349450"/>
      <w:bookmarkStart w:id="8396" w:name="_Toc229349752"/>
      <w:bookmarkStart w:id="8397" w:name="_Toc229350054"/>
      <w:bookmarkStart w:id="8398" w:name="_Toc229350356"/>
      <w:bookmarkStart w:id="8399" w:name="_Toc229350658"/>
      <w:bookmarkStart w:id="8400" w:name="_Toc229470991"/>
      <w:bookmarkStart w:id="8401" w:name="_Toc230099467"/>
      <w:bookmarkStart w:id="8402" w:name="_Toc231459343"/>
      <w:bookmarkStart w:id="8403" w:name="_Toc231459681"/>
      <w:bookmarkStart w:id="8404" w:name="_Toc231460019"/>
      <w:bookmarkStart w:id="8405" w:name="_Toc231460357"/>
      <w:bookmarkStart w:id="8406" w:name="_Toc231461941"/>
      <w:bookmarkStart w:id="8407" w:name="_Toc231462279"/>
      <w:bookmarkStart w:id="8408" w:name="_Toc231463301"/>
      <w:bookmarkStart w:id="8409" w:name="_Toc231463673"/>
      <w:bookmarkStart w:id="8410" w:name="_Toc231464045"/>
      <w:bookmarkStart w:id="8411" w:name="_Toc232618764"/>
      <w:bookmarkStart w:id="8412" w:name="_Toc232619183"/>
      <w:bookmarkStart w:id="8413" w:name="_Toc232619602"/>
      <w:bookmarkStart w:id="8414" w:name="_Toc232619926"/>
      <w:bookmarkStart w:id="8415" w:name="_Toc232620662"/>
      <w:bookmarkStart w:id="8416" w:name="_Toc232621004"/>
      <w:bookmarkStart w:id="8417" w:name="_Toc232621345"/>
      <w:bookmarkStart w:id="8418" w:name="_Toc232621686"/>
      <w:bookmarkStart w:id="8419" w:name="_Toc232622032"/>
      <w:bookmarkStart w:id="8420" w:name="_Toc232622377"/>
      <w:bookmarkStart w:id="8421" w:name="_Toc232622722"/>
      <w:bookmarkStart w:id="8422" w:name="_Toc232623067"/>
      <w:bookmarkStart w:id="8423" w:name="_Toc232623418"/>
      <w:bookmarkStart w:id="8424" w:name="_Toc232625765"/>
      <w:bookmarkStart w:id="8425" w:name="_Toc232626196"/>
      <w:bookmarkStart w:id="8426" w:name="_Toc232627494"/>
      <w:bookmarkStart w:id="8427" w:name="_Toc232627930"/>
      <w:bookmarkStart w:id="8428" w:name="_Toc234676063"/>
      <w:bookmarkStart w:id="8429" w:name="_Toc234857631"/>
      <w:bookmarkStart w:id="8430" w:name="_Toc234858052"/>
      <w:bookmarkStart w:id="8431" w:name="_Toc234858473"/>
      <w:bookmarkStart w:id="8432" w:name="_Toc237427612"/>
      <w:bookmarkStart w:id="8433" w:name="_Toc23742781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p>
    <w:p w14:paraId="61B491B9" w14:textId="77777777" w:rsidR="001774B0" w:rsidRPr="006700F0" w:rsidRDefault="001774B0" w:rsidP="007F79F2">
      <w:pPr>
        <w:pStyle w:val="ListParagraph"/>
        <w:keepNext/>
        <w:keepLines/>
        <w:numPr>
          <w:ilvl w:val="1"/>
          <w:numId w:val="26"/>
        </w:numPr>
        <w:spacing w:line="276" w:lineRule="auto"/>
        <w:contextualSpacing w:val="0"/>
        <w:outlineLvl w:val="2"/>
        <w:rPr>
          <w:rFonts w:eastAsiaTheme="majorEastAsia" w:cs="Times New Roman"/>
          <w:vanish/>
          <w:sz w:val="22"/>
          <w:lang w:val="id-ID"/>
        </w:rPr>
      </w:pPr>
      <w:bookmarkStart w:id="8434" w:name="_Toc217342616"/>
      <w:bookmarkStart w:id="8435" w:name="_Toc217382135"/>
      <w:bookmarkStart w:id="8436" w:name="_Toc217382346"/>
      <w:bookmarkStart w:id="8437" w:name="_Toc217385406"/>
      <w:bookmarkStart w:id="8438" w:name="_Toc217429392"/>
      <w:bookmarkStart w:id="8439" w:name="_Toc217429618"/>
      <w:bookmarkStart w:id="8440" w:name="_Toc217431207"/>
      <w:bookmarkStart w:id="8441" w:name="_Toc217461652"/>
      <w:bookmarkStart w:id="8442" w:name="_Toc217469619"/>
      <w:bookmarkStart w:id="8443" w:name="_Toc217469851"/>
      <w:bookmarkStart w:id="8444" w:name="_Toc217571232"/>
      <w:bookmarkStart w:id="8445" w:name="_Toc217571500"/>
      <w:bookmarkStart w:id="8446" w:name="_Toc217588766"/>
      <w:bookmarkStart w:id="8447" w:name="_Toc217740082"/>
      <w:bookmarkStart w:id="8448" w:name="_Toc217829154"/>
      <w:bookmarkStart w:id="8449" w:name="_Toc217906749"/>
      <w:bookmarkStart w:id="8450" w:name="_Toc217915457"/>
      <w:bookmarkStart w:id="8451" w:name="_Toc217940814"/>
      <w:bookmarkStart w:id="8452" w:name="_Toc217941080"/>
      <w:bookmarkStart w:id="8453" w:name="_Toc217994769"/>
      <w:bookmarkStart w:id="8454" w:name="_Toc217995056"/>
      <w:bookmarkStart w:id="8455" w:name="_Toc218025053"/>
      <w:bookmarkStart w:id="8456" w:name="_Toc218463289"/>
      <w:bookmarkStart w:id="8457" w:name="_Toc218504690"/>
      <w:bookmarkStart w:id="8458" w:name="_Toc218504977"/>
      <w:bookmarkStart w:id="8459" w:name="_Toc218506125"/>
      <w:bookmarkStart w:id="8460" w:name="_Toc218506412"/>
      <w:bookmarkStart w:id="8461" w:name="_Toc218571262"/>
      <w:bookmarkStart w:id="8462" w:name="_Toc218575114"/>
      <w:bookmarkStart w:id="8463" w:name="_Toc218576511"/>
      <w:bookmarkStart w:id="8464" w:name="_Toc218631891"/>
      <w:bookmarkStart w:id="8465" w:name="_Toc219027644"/>
      <w:bookmarkStart w:id="8466" w:name="_Toc219028283"/>
      <w:bookmarkStart w:id="8467" w:name="_Toc219487088"/>
      <w:bookmarkStart w:id="8468" w:name="_Toc219489992"/>
      <w:bookmarkStart w:id="8469" w:name="_Toc219550787"/>
      <w:bookmarkStart w:id="8470" w:name="_Toc219551489"/>
      <w:bookmarkStart w:id="8471" w:name="_Toc219551777"/>
      <w:bookmarkStart w:id="8472" w:name="_Toc219552065"/>
      <w:bookmarkStart w:id="8473" w:name="_Toc219552353"/>
      <w:bookmarkStart w:id="8474" w:name="_Toc219552641"/>
      <w:bookmarkStart w:id="8475" w:name="_Toc219552929"/>
      <w:bookmarkStart w:id="8476" w:name="_Toc219553217"/>
      <w:bookmarkStart w:id="8477" w:name="_Toc219553505"/>
      <w:bookmarkStart w:id="8478" w:name="_Toc219553801"/>
      <w:bookmarkStart w:id="8479" w:name="_Toc219554097"/>
      <w:bookmarkStart w:id="8480" w:name="_Toc219555319"/>
      <w:bookmarkStart w:id="8481" w:name="_Toc219566501"/>
      <w:bookmarkStart w:id="8482" w:name="_Toc219566785"/>
      <w:bookmarkStart w:id="8483" w:name="_Toc219569814"/>
      <w:bookmarkStart w:id="8484" w:name="_Toc219570101"/>
      <w:bookmarkStart w:id="8485" w:name="_Toc219587299"/>
      <w:bookmarkStart w:id="8486" w:name="_Toc219587583"/>
      <w:bookmarkStart w:id="8487" w:name="_Toc219591941"/>
      <w:bookmarkStart w:id="8488" w:name="_Toc219592233"/>
      <w:bookmarkStart w:id="8489" w:name="_Toc219595618"/>
      <w:bookmarkStart w:id="8490" w:name="_Toc219595917"/>
      <w:bookmarkStart w:id="8491" w:name="_Toc219627567"/>
      <w:bookmarkStart w:id="8492" w:name="_Toc219631573"/>
      <w:bookmarkStart w:id="8493" w:name="_Toc219718151"/>
      <w:bookmarkStart w:id="8494" w:name="_Toc219727999"/>
      <w:bookmarkStart w:id="8495" w:name="_Toc219728307"/>
      <w:bookmarkStart w:id="8496" w:name="_Toc220422294"/>
      <w:bookmarkStart w:id="8497" w:name="_Toc220422592"/>
      <w:bookmarkStart w:id="8498" w:name="_Toc220422890"/>
      <w:bookmarkStart w:id="8499" w:name="_Toc220423188"/>
      <w:bookmarkStart w:id="8500" w:name="_Toc220427376"/>
      <w:bookmarkStart w:id="8501" w:name="_Toc220427674"/>
      <w:bookmarkStart w:id="8502" w:name="_Toc220429356"/>
      <w:bookmarkStart w:id="8503" w:name="_Toc220430082"/>
      <w:bookmarkStart w:id="8504" w:name="_Toc220430380"/>
      <w:bookmarkStart w:id="8505" w:name="_Toc220430678"/>
      <w:bookmarkStart w:id="8506" w:name="_Toc220430976"/>
      <w:bookmarkStart w:id="8507" w:name="_Toc220431274"/>
      <w:bookmarkStart w:id="8508" w:name="_Toc220431572"/>
      <w:bookmarkStart w:id="8509" w:name="_Toc220432755"/>
      <w:bookmarkStart w:id="8510" w:name="_Toc220517392"/>
      <w:bookmarkStart w:id="8511" w:name="_Toc220517687"/>
      <w:bookmarkStart w:id="8512" w:name="_Toc220523313"/>
      <w:bookmarkStart w:id="8513" w:name="_Toc220523605"/>
      <w:bookmarkStart w:id="8514" w:name="_Toc220526316"/>
      <w:bookmarkStart w:id="8515" w:name="_Toc220526607"/>
      <w:bookmarkStart w:id="8516" w:name="_Toc220526898"/>
      <w:bookmarkStart w:id="8517" w:name="_Toc220527187"/>
      <w:bookmarkStart w:id="8518" w:name="_Toc220527476"/>
      <w:bookmarkStart w:id="8519" w:name="_Toc220527765"/>
      <w:bookmarkStart w:id="8520" w:name="_Toc220530229"/>
      <w:bookmarkStart w:id="8521" w:name="_Toc220534306"/>
      <w:bookmarkStart w:id="8522" w:name="_Toc220595591"/>
      <w:bookmarkStart w:id="8523" w:name="_Toc220595881"/>
      <w:bookmarkStart w:id="8524" w:name="_Toc220596171"/>
      <w:bookmarkStart w:id="8525" w:name="_Toc220596461"/>
      <w:bookmarkStart w:id="8526" w:name="_Toc220596751"/>
      <w:bookmarkStart w:id="8527" w:name="_Toc220597041"/>
      <w:bookmarkStart w:id="8528" w:name="_Toc220597966"/>
      <w:bookmarkStart w:id="8529" w:name="_Toc220607140"/>
      <w:bookmarkStart w:id="8530" w:name="_Toc220607429"/>
      <w:bookmarkStart w:id="8531" w:name="_Toc220608007"/>
      <w:bookmarkStart w:id="8532" w:name="_Toc220608296"/>
      <w:bookmarkStart w:id="8533" w:name="_Toc220619584"/>
      <w:bookmarkStart w:id="8534" w:name="_Toc220652655"/>
      <w:bookmarkStart w:id="8535" w:name="_Toc220652944"/>
      <w:bookmarkStart w:id="8536" w:name="_Toc220653233"/>
      <w:bookmarkStart w:id="8537" w:name="_Toc221566792"/>
      <w:bookmarkStart w:id="8538" w:name="_Toc226139943"/>
      <w:bookmarkStart w:id="8539" w:name="_Toc226140242"/>
      <w:bookmarkStart w:id="8540" w:name="_Toc226140541"/>
      <w:bookmarkStart w:id="8541" w:name="_Toc226140840"/>
      <w:bookmarkStart w:id="8542" w:name="_Toc226144232"/>
      <w:bookmarkStart w:id="8543" w:name="_Toc226144533"/>
      <w:bookmarkStart w:id="8544" w:name="_Toc226144842"/>
      <w:bookmarkStart w:id="8545" w:name="_Toc229338185"/>
      <w:bookmarkStart w:id="8546" w:name="_Toc229338486"/>
      <w:bookmarkStart w:id="8547" w:name="_Toc229347257"/>
      <w:bookmarkStart w:id="8548" w:name="_Toc229347558"/>
      <w:bookmarkStart w:id="8549" w:name="_Toc229348848"/>
      <w:bookmarkStart w:id="8550" w:name="_Toc229349149"/>
      <w:bookmarkStart w:id="8551" w:name="_Toc229349451"/>
      <w:bookmarkStart w:id="8552" w:name="_Toc229349753"/>
      <w:bookmarkStart w:id="8553" w:name="_Toc229350055"/>
      <w:bookmarkStart w:id="8554" w:name="_Toc229350357"/>
      <w:bookmarkStart w:id="8555" w:name="_Toc229350659"/>
      <w:bookmarkStart w:id="8556" w:name="_Toc229470992"/>
      <w:bookmarkStart w:id="8557" w:name="_Toc230099468"/>
      <w:bookmarkStart w:id="8558" w:name="_Toc231459344"/>
      <w:bookmarkStart w:id="8559" w:name="_Toc231459682"/>
      <w:bookmarkStart w:id="8560" w:name="_Toc231460020"/>
      <w:bookmarkStart w:id="8561" w:name="_Toc231460358"/>
      <w:bookmarkStart w:id="8562" w:name="_Toc231461942"/>
      <w:bookmarkStart w:id="8563" w:name="_Toc231462280"/>
      <w:bookmarkStart w:id="8564" w:name="_Toc231463302"/>
      <w:bookmarkStart w:id="8565" w:name="_Toc231463674"/>
      <w:bookmarkStart w:id="8566" w:name="_Toc231464046"/>
      <w:bookmarkStart w:id="8567" w:name="_Toc232618765"/>
      <w:bookmarkStart w:id="8568" w:name="_Toc232619184"/>
      <w:bookmarkStart w:id="8569" w:name="_Toc232619603"/>
      <w:bookmarkStart w:id="8570" w:name="_Toc232619927"/>
      <w:bookmarkStart w:id="8571" w:name="_Toc232620663"/>
      <w:bookmarkStart w:id="8572" w:name="_Toc232621005"/>
      <w:bookmarkStart w:id="8573" w:name="_Toc232621346"/>
      <w:bookmarkStart w:id="8574" w:name="_Toc232621687"/>
      <w:bookmarkStart w:id="8575" w:name="_Toc232622033"/>
      <w:bookmarkStart w:id="8576" w:name="_Toc232622378"/>
      <w:bookmarkStart w:id="8577" w:name="_Toc232622723"/>
      <w:bookmarkStart w:id="8578" w:name="_Toc232623068"/>
      <w:bookmarkStart w:id="8579" w:name="_Toc232623419"/>
      <w:bookmarkStart w:id="8580" w:name="_Toc232625766"/>
      <w:bookmarkStart w:id="8581" w:name="_Toc232626197"/>
      <w:bookmarkStart w:id="8582" w:name="_Toc232627495"/>
      <w:bookmarkStart w:id="8583" w:name="_Toc232627931"/>
      <w:bookmarkStart w:id="8584" w:name="_Toc234676064"/>
      <w:bookmarkStart w:id="8585" w:name="_Toc234857632"/>
      <w:bookmarkStart w:id="8586" w:name="_Toc234858053"/>
      <w:bookmarkStart w:id="8587" w:name="_Toc234858474"/>
      <w:bookmarkStart w:id="8588" w:name="_Toc237427613"/>
      <w:bookmarkStart w:id="8589" w:name="_Toc237427818"/>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p>
    <w:p w14:paraId="36E63633" w14:textId="77777777" w:rsidR="001774B0" w:rsidRPr="006700F0" w:rsidRDefault="001774B0" w:rsidP="007F79F2">
      <w:pPr>
        <w:pStyle w:val="ListParagraph"/>
        <w:keepNext/>
        <w:keepLines/>
        <w:numPr>
          <w:ilvl w:val="2"/>
          <w:numId w:val="26"/>
        </w:numPr>
        <w:spacing w:line="276" w:lineRule="auto"/>
        <w:contextualSpacing w:val="0"/>
        <w:outlineLvl w:val="2"/>
        <w:rPr>
          <w:rFonts w:eastAsiaTheme="majorEastAsia" w:cs="Times New Roman"/>
          <w:vanish/>
          <w:sz w:val="22"/>
          <w:lang w:val="id-ID"/>
        </w:rPr>
      </w:pPr>
      <w:bookmarkStart w:id="8590" w:name="_Toc217342617"/>
      <w:bookmarkStart w:id="8591" w:name="_Toc217382136"/>
      <w:bookmarkStart w:id="8592" w:name="_Toc217382347"/>
      <w:bookmarkStart w:id="8593" w:name="_Toc217385407"/>
      <w:bookmarkStart w:id="8594" w:name="_Toc217429393"/>
      <w:bookmarkStart w:id="8595" w:name="_Toc217429619"/>
      <w:bookmarkStart w:id="8596" w:name="_Toc217431208"/>
      <w:bookmarkStart w:id="8597" w:name="_Toc217461653"/>
      <w:bookmarkStart w:id="8598" w:name="_Toc217469620"/>
      <w:bookmarkStart w:id="8599" w:name="_Toc217469852"/>
      <w:bookmarkStart w:id="8600" w:name="_Toc217571233"/>
      <w:bookmarkStart w:id="8601" w:name="_Toc217571501"/>
      <w:bookmarkStart w:id="8602" w:name="_Toc217588767"/>
      <w:bookmarkStart w:id="8603" w:name="_Toc217740083"/>
      <w:bookmarkStart w:id="8604" w:name="_Toc217829155"/>
      <w:bookmarkStart w:id="8605" w:name="_Toc217906750"/>
      <w:bookmarkStart w:id="8606" w:name="_Toc217915458"/>
      <w:bookmarkStart w:id="8607" w:name="_Toc217940815"/>
      <w:bookmarkStart w:id="8608" w:name="_Toc217941081"/>
      <w:bookmarkStart w:id="8609" w:name="_Toc217994770"/>
      <w:bookmarkStart w:id="8610" w:name="_Toc217995057"/>
      <w:bookmarkStart w:id="8611" w:name="_Toc218025054"/>
      <w:bookmarkStart w:id="8612" w:name="_Toc218463290"/>
      <w:bookmarkStart w:id="8613" w:name="_Toc218504691"/>
      <w:bookmarkStart w:id="8614" w:name="_Toc218504978"/>
      <w:bookmarkStart w:id="8615" w:name="_Toc218506126"/>
      <w:bookmarkStart w:id="8616" w:name="_Toc218506413"/>
      <w:bookmarkStart w:id="8617" w:name="_Toc218571263"/>
      <w:bookmarkStart w:id="8618" w:name="_Toc218575115"/>
      <w:bookmarkStart w:id="8619" w:name="_Toc218576512"/>
      <w:bookmarkStart w:id="8620" w:name="_Toc218631892"/>
      <w:bookmarkStart w:id="8621" w:name="_Toc219027645"/>
      <w:bookmarkStart w:id="8622" w:name="_Toc219028284"/>
      <w:bookmarkStart w:id="8623" w:name="_Toc219487089"/>
      <w:bookmarkStart w:id="8624" w:name="_Toc219489993"/>
      <w:bookmarkStart w:id="8625" w:name="_Toc219550788"/>
      <w:bookmarkStart w:id="8626" w:name="_Toc219551490"/>
      <w:bookmarkStart w:id="8627" w:name="_Toc219551778"/>
      <w:bookmarkStart w:id="8628" w:name="_Toc219552066"/>
      <w:bookmarkStart w:id="8629" w:name="_Toc219552354"/>
      <w:bookmarkStart w:id="8630" w:name="_Toc219552642"/>
      <w:bookmarkStart w:id="8631" w:name="_Toc219552930"/>
      <w:bookmarkStart w:id="8632" w:name="_Toc219553218"/>
      <w:bookmarkStart w:id="8633" w:name="_Toc219553506"/>
      <w:bookmarkStart w:id="8634" w:name="_Toc219553802"/>
      <w:bookmarkStart w:id="8635" w:name="_Toc219554098"/>
      <w:bookmarkStart w:id="8636" w:name="_Toc219555320"/>
      <w:bookmarkStart w:id="8637" w:name="_Toc219566502"/>
      <w:bookmarkStart w:id="8638" w:name="_Toc219566786"/>
      <w:bookmarkStart w:id="8639" w:name="_Toc219569815"/>
      <w:bookmarkStart w:id="8640" w:name="_Toc219570102"/>
      <w:bookmarkStart w:id="8641" w:name="_Toc219587300"/>
      <w:bookmarkStart w:id="8642" w:name="_Toc219587584"/>
      <w:bookmarkStart w:id="8643" w:name="_Toc219591942"/>
      <w:bookmarkStart w:id="8644" w:name="_Toc219592234"/>
      <w:bookmarkStart w:id="8645" w:name="_Toc219595619"/>
      <w:bookmarkStart w:id="8646" w:name="_Toc219595918"/>
      <w:bookmarkStart w:id="8647" w:name="_Toc219627568"/>
      <w:bookmarkStart w:id="8648" w:name="_Toc219631574"/>
      <w:bookmarkStart w:id="8649" w:name="_Toc219718152"/>
      <w:bookmarkStart w:id="8650" w:name="_Toc219728000"/>
      <w:bookmarkStart w:id="8651" w:name="_Toc219728308"/>
      <w:bookmarkStart w:id="8652" w:name="_Toc220422295"/>
      <w:bookmarkStart w:id="8653" w:name="_Toc220422593"/>
      <w:bookmarkStart w:id="8654" w:name="_Toc220422891"/>
      <w:bookmarkStart w:id="8655" w:name="_Toc220423189"/>
      <w:bookmarkStart w:id="8656" w:name="_Toc220427377"/>
      <w:bookmarkStart w:id="8657" w:name="_Toc220427675"/>
      <w:bookmarkStart w:id="8658" w:name="_Toc220429357"/>
      <w:bookmarkStart w:id="8659" w:name="_Toc220430083"/>
      <w:bookmarkStart w:id="8660" w:name="_Toc220430381"/>
      <w:bookmarkStart w:id="8661" w:name="_Toc220430679"/>
      <w:bookmarkStart w:id="8662" w:name="_Toc220430977"/>
      <w:bookmarkStart w:id="8663" w:name="_Toc220431275"/>
      <w:bookmarkStart w:id="8664" w:name="_Toc220431573"/>
      <w:bookmarkStart w:id="8665" w:name="_Toc220432756"/>
      <w:bookmarkStart w:id="8666" w:name="_Toc220517393"/>
      <w:bookmarkStart w:id="8667" w:name="_Toc220517688"/>
      <w:bookmarkStart w:id="8668" w:name="_Toc220523314"/>
      <w:bookmarkStart w:id="8669" w:name="_Toc220523606"/>
      <w:bookmarkStart w:id="8670" w:name="_Toc220526317"/>
      <w:bookmarkStart w:id="8671" w:name="_Toc220526608"/>
      <w:bookmarkStart w:id="8672" w:name="_Toc220526899"/>
      <w:bookmarkStart w:id="8673" w:name="_Toc220527188"/>
      <w:bookmarkStart w:id="8674" w:name="_Toc220527477"/>
      <w:bookmarkStart w:id="8675" w:name="_Toc220527766"/>
      <w:bookmarkStart w:id="8676" w:name="_Toc220530230"/>
      <w:bookmarkStart w:id="8677" w:name="_Toc220534307"/>
      <w:bookmarkStart w:id="8678" w:name="_Toc220595592"/>
      <w:bookmarkStart w:id="8679" w:name="_Toc220595882"/>
      <w:bookmarkStart w:id="8680" w:name="_Toc220596172"/>
      <w:bookmarkStart w:id="8681" w:name="_Toc220596462"/>
      <w:bookmarkStart w:id="8682" w:name="_Toc220596752"/>
      <w:bookmarkStart w:id="8683" w:name="_Toc220597042"/>
      <w:bookmarkStart w:id="8684" w:name="_Toc220597967"/>
      <w:bookmarkStart w:id="8685" w:name="_Toc220607141"/>
      <w:bookmarkStart w:id="8686" w:name="_Toc220607430"/>
      <w:bookmarkStart w:id="8687" w:name="_Toc220608008"/>
      <w:bookmarkStart w:id="8688" w:name="_Toc220608297"/>
      <w:bookmarkStart w:id="8689" w:name="_Toc220619585"/>
      <w:bookmarkStart w:id="8690" w:name="_Toc220652656"/>
      <w:bookmarkStart w:id="8691" w:name="_Toc220652945"/>
      <w:bookmarkStart w:id="8692" w:name="_Toc220653234"/>
      <w:bookmarkStart w:id="8693" w:name="_Toc221566793"/>
      <w:bookmarkStart w:id="8694" w:name="_Toc226139944"/>
      <w:bookmarkStart w:id="8695" w:name="_Toc226140243"/>
      <w:bookmarkStart w:id="8696" w:name="_Toc226140542"/>
      <w:bookmarkStart w:id="8697" w:name="_Toc226140841"/>
      <w:bookmarkStart w:id="8698" w:name="_Toc226144233"/>
      <w:bookmarkStart w:id="8699" w:name="_Toc226144534"/>
      <w:bookmarkStart w:id="8700" w:name="_Toc226144843"/>
      <w:bookmarkStart w:id="8701" w:name="_Toc229338186"/>
      <w:bookmarkStart w:id="8702" w:name="_Toc229338487"/>
      <w:bookmarkStart w:id="8703" w:name="_Toc229347258"/>
      <w:bookmarkStart w:id="8704" w:name="_Toc229347559"/>
      <w:bookmarkStart w:id="8705" w:name="_Toc229348849"/>
      <w:bookmarkStart w:id="8706" w:name="_Toc229349150"/>
      <w:bookmarkStart w:id="8707" w:name="_Toc229349452"/>
      <w:bookmarkStart w:id="8708" w:name="_Toc229349754"/>
      <w:bookmarkStart w:id="8709" w:name="_Toc229350056"/>
      <w:bookmarkStart w:id="8710" w:name="_Toc229350358"/>
      <w:bookmarkStart w:id="8711" w:name="_Toc229350660"/>
      <w:bookmarkStart w:id="8712" w:name="_Toc229470993"/>
      <w:bookmarkStart w:id="8713" w:name="_Toc230099469"/>
      <w:bookmarkStart w:id="8714" w:name="_Toc231459345"/>
      <w:bookmarkStart w:id="8715" w:name="_Toc231459683"/>
      <w:bookmarkStart w:id="8716" w:name="_Toc231460021"/>
      <w:bookmarkStart w:id="8717" w:name="_Toc231460359"/>
      <w:bookmarkStart w:id="8718" w:name="_Toc231461943"/>
      <w:bookmarkStart w:id="8719" w:name="_Toc231462281"/>
      <w:bookmarkStart w:id="8720" w:name="_Toc231463303"/>
      <w:bookmarkStart w:id="8721" w:name="_Toc231463675"/>
      <w:bookmarkStart w:id="8722" w:name="_Toc231464047"/>
      <w:bookmarkStart w:id="8723" w:name="_Toc232618766"/>
      <w:bookmarkStart w:id="8724" w:name="_Toc232619185"/>
      <w:bookmarkStart w:id="8725" w:name="_Toc232619604"/>
      <w:bookmarkStart w:id="8726" w:name="_Toc232619928"/>
      <w:bookmarkStart w:id="8727" w:name="_Toc232620664"/>
      <w:bookmarkStart w:id="8728" w:name="_Toc232621006"/>
      <w:bookmarkStart w:id="8729" w:name="_Toc232621347"/>
      <w:bookmarkStart w:id="8730" w:name="_Toc232621688"/>
      <w:bookmarkStart w:id="8731" w:name="_Toc232622034"/>
      <w:bookmarkStart w:id="8732" w:name="_Toc232622379"/>
      <w:bookmarkStart w:id="8733" w:name="_Toc232622724"/>
      <w:bookmarkStart w:id="8734" w:name="_Toc232623069"/>
      <w:bookmarkStart w:id="8735" w:name="_Toc232623420"/>
      <w:bookmarkStart w:id="8736" w:name="_Toc232625767"/>
      <w:bookmarkStart w:id="8737" w:name="_Toc232626198"/>
      <w:bookmarkStart w:id="8738" w:name="_Toc232627496"/>
      <w:bookmarkStart w:id="8739" w:name="_Toc232627932"/>
      <w:bookmarkStart w:id="8740" w:name="_Toc234676065"/>
      <w:bookmarkStart w:id="8741" w:name="_Toc234857633"/>
      <w:bookmarkStart w:id="8742" w:name="_Toc234858054"/>
      <w:bookmarkStart w:id="8743" w:name="_Toc234858475"/>
      <w:bookmarkStart w:id="8744" w:name="_Toc237427614"/>
      <w:bookmarkStart w:id="8745" w:name="_Toc23742781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p>
    <w:p w14:paraId="564F5A49" w14:textId="77777777" w:rsidR="001774B0" w:rsidRPr="006700F0" w:rsidRDefault="001774B0" w:rsidP="007F79F2">
      <w:pPr>
        <w:pStyle w:val="ListParagraph"/>
        <w:keepNext/>
        <w:keepLines/>
        <w:numPr>
          <w:ilvl w:val="2"/>
          <w:numId w:val="26"/>
        </w:numPr>
        <w:spacing w:line="276" w:lineRule="auto"/>
        <w:contextualSpacing w:val="0"/>
        <w:outlineLvl w:val="2"/>
        <w:rPr>
          <w:rFonts w:eastAsiaTheme="majorEastAsia" w:cs="Times New Roman"/>
          <w:vanish/>
          <w:sz w:val="22"/>
          <w:lang w:val="id-ID"/>
        </w:rPr>
      </w:pPr>
      <w:bookmarkStart w:id="8746" w:name="_Toc217342618"/>
      <w:bookmarkStart w:id="8747" w:name="_Toc217382137"/>
      <w:bookmarkStart w:id="8748" w:name="_Toc217382348"/>
      <w:bookmarkStart w:id="8749" w:name="_Toc217385408"/>
      <w:bookmarkStart w:id="8750" w:name="_Toc217429394"/>
      <w:bookmarkStart w:id="8751" w:name="_Toc217429620"/>
      <w:bookmarkStart w:id="8752" w:name="_Toc217431209"/>
      <w:bookmarkStart w:id="8753" w:name="_Toc217461654"/>
      <w:bookmarkStart w:id="8754" w:name="_Toc217469621"/>
      <w:bookmarkStart w:id="8755" w:name="_Toc217469853"/>
      <w:bookmarkStart w:id="8756" w:name="_Toc217571234"/>
      <w:bookmarkStart w:id="8757" w:name="_Toc217571502"/>
      <w:bookmarkStart w:id="8758" w:name="_Toc217588768"/>
      <w:bookmarkStart w:id="8759" w:name="_Toc217740084"/>
      <w:bookmarkStart w:id="8760" w:name="_Toc217829156"/>
      <w:bookmarkStart w:id="8761" w:name="_Toc217906751"/>
      <w:bookmarkStart w:id="8762" w:name="_Toc217915459"/>
      <w:bookmarkStart w:id="8763" w:name="_Toc217940816"/>
      <w:bookmarkStart w:id="8764" w:name="_Toc217941082"/>
      <w:bookmarkStart w:id="8765" w:name="_Toc217994771"/>
      <w:bookmarkStart w:id="8766" w:name="_Toc217995058"/>
      <w:bookmarkStart w:id="8767" w:name="_Toc218025055"/>
      <w:bookmarkStart w:id="8768" w:name="_Toc218463291"/>
      <w:bookmarkStart w:id="8769" w:name="_Toc218504692"/>
      <w:bookmarkStart w:id="8770" w:name="_Toc218504979"/>
      <w:bookmarkStart w:id="8771" w:name="_Toc218506127"/>
      <w:bookmarkStart w:id="8772" w:name="_Toc218506414"/>
      <w:bookmarkStart w:id="8773" w:name="_Toc218571264"/>
      <w:bookmarkStart w:id="8774" w:name="_Toc218575116"/>
      <w:bookmarkStart w:id="8775" w:name="_Toc218576513"/>
      <w:bookmarkStart w:id="8776" w:name="_Toc218631893"/>
      <w:bookmarkStart w:id="8777" w:name="_Toc219027646"/>
      <w:bookmarkStart w:id="8778" w:name="_Toc219028285"/>
      <w:bookmarkStart w:id="8779" w:name="_Toc219487090"/>
      <w:bookmarkStart w:id="8780" w:name="_Toc219489994"/>
      <w:bookmarkStart w:id="8781" w:name="_Toc219550789"/>
      <w:bookmarkStart w:id="8782" w:name="_Toc219551491"/>
      <w:bookmarkStart w:id="8783" w:name="_Toc219551779"/>
      <w:bookmarkStart w:id="8784" w:name="_Toc219552067"/>
      <w:bookmarkStart w:id="8785" w:name="_Toc219552355"/>
      <w:bookmarkStart w:id="8786" w:name="_Toc219552643"/>
      <w:bookmarkStart w:id="8787" w:name="_Toc219552931"/>
      <w:bookmarkStart w:id="8788" w:name="_Toc219553219"/>
      <w:bookmarkStart w:id="8789" w:name="_Toc219553507"/>
      <w:bookmarkStart w:id="8790" w:name="_Toc219553803"/>
      <w:bookmarkStart w:id="8791" w:name="_Toc219554099"/>
      <w:bookmarkStart w:id="8792" w:name="_Toc219555321"/>
      <w:bookmarkStart w:id="8793" w:name="_Toc219566503"/>
      <w:bookmarkStart w:id="8794" w:name="_Toc219566787"/>
      <w:bookmarkStart w:id="8795" w:name="_Toc219569816"/>
      <w:bookmarkStart w:id="8796" w:name="_Toc219570103"/>
      <w:bookmarkStart w:id="8797" w:name="_Toc219587301"/>
      <w:bookmarkStart w:id="8798" w:name="_Toc219587585"/>
      <w:bookmarkStart w:id="8799" w:name="_Toc219591943"/>
      <w:bookmarkStart w:id="8800" w:name="_Toc219592235"/>
      <w:bookmarkStart w:id="8801" w:name="_Toc219595620"/>
      <w:bookmarkStart w:id="8802" w:name="_Toc219595919"/>
      <w:bookmarkStart w:id="8803" w:name="_Toc219627569"/>
      <w:bookmarkStart w:id="8804" w:name="_Toc219631575"/>
      <w:bookmarkStart w:id="8805" w:name="_Toc219718153"/>
      <w:bookmarkStart w:id="8806" w:name="_Toc219728001"/>
      <w:bookmarkStart w:id="8807" w:name="_Toc219728309"/>
      <w:bookmarkStart w:id="8808" w:name="_Toc220422296"/>
      <w:bookmarkStart w:id="8809" w:name="_Toc220422594"/>
      <w:bookmarkStart w:id="8810" w:name="_Toc220422892"/>
      <w:bookmarkStart w:id="8811" w:name="_Toc220423190"/>
      <w:bookmarkStart w:id="8812" w:name="_Toc220427378"/>
      <w:bookmarkStart w:id="8813" w:name="_Toc220427676"/>
      <w:bookmarkStart w:id="8814" w:name="_Toc220429358"/>
      <w:bookmarkStart w:id="8815" w:name="_Toc220430084"/>
      <w:bookmarkStart w:id="8816" w:name="_Toc220430382"/>
      <w:bookmarkStart w:id="8817" w:name="_Toc220430680"/>
      <w:bookmarkStart w:id="8818" w:name="_Toc220430978"/>
      <w:bookmarkStart w:id="8819" w:name="_Toc220431276"/>
      <w:bookmarkStart w:id="8820" w:name="_Toc220431574"/>
      <w:bookmarkStart w:id="8821" w:name="_Toc220432757"/>
      <w:bookmarkStart w:id="8822" w:name="_Toc220517394"/>
      <w:bookmarkStart w:id="8823" w:name="_Toc220517689"/>
      <w:bookmarkStart w:id="8824" w:name="_Toc220523315"/>
      <w:bookmarkStart w:id="8825" w:name="_Toc220523607"/>
      <w:bookmarkStart w:id="8826" w:name="_Toc220526318"/>
      <w:bookmarkStart w:id="8827" w:name="_Toc220526609"/>
      <w:bookmarkStart w:id="8828" w:name="_Toc220526900"/>
      <w:bookmarkStart w:id="8829" w:name="_Toc220527189"/>
      <w:bookmarkStart w:id="8830" w:name="_Toc220527478"/>
      <w:bookmarkStart w:id="8831" w:name="_Toc220527767"/>
      <w:bookmarkStart w:id="8832" w:name="_Toc220530231"/>
      <w:bookmarkStart w:id="8833" w:name="_Toc220534308"/>
      <w:bookmarkStart w:id="8834" w:name="_Toc220595593"/>
      <w:bookmarkStart w:id="8835" w:name="_Toc220595883"/>
      <w:bookmarkStart w:id="8836" w:name="_Toc220596173"/>
      <w:bookmarkStart w:id="8837" w:name="_Toc220596463"/>
      <w:bookmarkStart w:id="8838" w:name="_Toc220596753"/>
      <w:bookmarkStart w:id="8839" w:name="_Toc220597043"/>
      <w:bookmarkStart w:id="8840" w:name="_Toc220597968"/>
      <w:bookmarkStart w:id="8841" w:name="_Toc220607142"/>
      <w:bookmarkStart w:id="8842" w:name="_Toc220607431"/>
      <w:bookmarkStart w:id="8843" w:name="_Toc220608009"/>
      <w:bookmarkStart w:id="8844" w:name="_Toc220608298"/>
      <w:bookmarkStart w:id="8845" w:name="_Toc220619586"/>
      <w:bookmarkStart w:id="8846" w:name="_Toc220652657"/>
      <w:bookmarkStart w:id="8847" w:name="_Toc220652946"/>
      <w:bookmarkStart w:id="8848" w:name="_Toc220653235"/>
      <w:bookmarkStart w:id="8849" w:name="_Toc221566794"/>
      <w:bookmarkStart w:id="8850" w:name="_Toc226139945"/>
      <w:bookmarkStart w:id="8851" w:name="_Toc226140244"/>
      <w:bookmarkStart w:id="8852" w:name="_Toc226140543"/>
      <w:bookmarkStart w:id="8853" w:name="_Toc226140842"/>
      <w:bookmarkStart w:id="8854" w:name="_Toc226144234"/>
      <w:bookmarkStart w:id="8855" w:name="_Toc226144535"/>
      <w:bookmarkStart w:id="8856" w:name="_Toc226144844"/>
      <w:bookmarkStart w:id="8857" w:name="_Toc229338187"/>
      <w:bookmarkStart w:id="8858" w:name="_Toc229338488"/>
      <w:bookmarkStart w:id="8859" w:name="_Toc229347259"/>
      <w:bookmarkStart w:id="8860" w:name="_Toc229347560"/>
      <w:bookmarkStart w:id="8861" w:name="_Toc229348850"/>
      <w:bookmarkStart w:id="8862" w:name="_Toc229349151"/>
      <w:bookmarkStart w:id="8863" w:name="_Toc229349453"/>
      <w:bookmarkStart w:id="8864" w:name="_Toc229349755"/>
      <w:bookmarkStart w:id="8865" w:name="_Toc229350057"/>
      <w:bookmarkStart w:id="8866" w:name="_Toc229350359"/>
      <w:bookmarkStart w:id="8867" w:name="_Toc229350661"/>
      <w:bookmarkStart w:id="8868" w:name="_Toc229470994"/>
      <w:bookmarkStart w:id="8869" w:name="_Toc230099470"/>
      <w:bookmarkStart w:id="8870" w:name="_Toc231459346"/>
      <w:bookmarkStart w:id="8871" w:name="_Toc231459684"/>
      <w:bookmarkStart w:id="8872" w:name="_Toc231460022"/>
      <w:bookmarkStart w:id="8873" w:name="_Toc231460360"/>
      <w:bookmarkStart w:id="8874" w:name="_Toc231461944"/>
      <w:bookmarkStart w:id="8875" w:name="_Toc231462282"/>
      <w:bookmarkStart w:id="8876" w:name="_Toc231463304"/>
      <w:bookmarkStart w:id="8877" w:name="_Toc231463676"/>
      <w:bookmarkStart w:id="8878" w:name="_Toc231464048"/>
      <w:bookmarkStart w:id="8879" w:name="_Toc232618767"/>
      <w:bookmarkStart w:id="8880" w:name="_Toc232619186"/>
      <w:bookmarkStart w:id="8881" w:name="_Toc232619605"/>
      <w:bookmarkStart w:id="8882" w:name="_Toc232619929"/>
      <w:bookmarkStart w:id="8883" w:name="_Toc232620665"/>
      <w:bookmarkStart w:id="8884" w:name="_Toc232621007"/>
      <w:bookmarkStart w:id="8885" w:name="_Toc232621348"/>
      <w:bookmarkStart w:id="8886" w:name="_Toc232621689"/>
      <w:bookmarkStart w:id="8887" w:name="_Toc232622035"/>
      <w:bookmarkStart w:id="8888" w:name="_Toc232622380"/>
      <w:bookmarkStart w:id="8889" w:name="_Toc232622725"/>
      <w:bookmarkStart w:id="8890" w:name="_Toc232623070"/>
      <w:bookmarkStart w:id="8891" w:name="_Toc232623421"/>
      <w:bookmarkStart w:id="8892" w:name="_Toc232625768"/>
      <w:bookmarkStart w:id="8893" w:name="_Toc232626199"/>
      <w:bookmarkStart w:id="8894" w:name="_Toc232627497"/>
      <w:bookmarkStart w:id="8895" w:name="_Toc232627933"/>
      <w:bookmarkStart w:id="8896" w:name="_Toc234676066"/>
      <w:bookmarkStart w:id="8897" w:name="_Toc234857634"/>
      <w:bookmarkStart w:id="8898" w:name="_Toc234858055"/>
      <w:bookmarkStart w:id="8899" w:name="_Toc234858476"/>
      <w:bookmarkStart w:id="8900" w:name="_Toc237427615"/>
      <w:bookmarkStart w:id="8901" w:name="_Toc237427820"/>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14:paraId="7C8B8F4B" w14:textId="77777777" w:rsidR="001774B0" w:rsidRPr="006700F0" w:rsidRDefault="001774B0" w:rsidP="007F79F2">
      <w:pPr>
        <w:pStyle w:val="ListParagraph"/>
        <w:keepNext/>
        <w:keepLines/>
        <w:numPr>
          <w:ilvl w:val="2"/>
          <w:numId w:val="26"/>
        </w:numPr>
        <w:spacing w:line="276" w:lineRule="auto"/>
        <w:contextualSpacing w:val="0"/>
        <w:outlineLvl w:val="2"/>
        <w:rPr>
          <w:rFonts w:eastAsiaTheme="majorEastAsia" w:cs="Times New Roman"/>
          <w:vanish/>
          <w:sz w:val="22"/>
          <w:lang w:val="id-ID"/>
        </w:rPr>
      </w:pPr>
      <w:bookmarkStart w:id="8902" w:name="_Toc217342619"/>
      <w:bookmarkStart w:id="8903" w:name="_Toc217382138"/>
      <w:bookmarkStart w:id="8904" w:name="_Toc217382349"/>
      <w:bookmarkStart w:id="8905" w:name="_Toc217385409"/>
      <w:bookmarkStart w:id="8906" w:name="_Toc217429395"/>
      <w:bookmarkStart w:id="8907" w:name="_Toc217429621"/>
      <w:bookmarkStart w:id="8908" w:name="_Toc217431210"/>
      <w:bookmarkStart w:id="8909" w:name="_Toc217461655"/>
      <w:bookmarkStart w:id="8910" w:name="_Toc217469622"/>
      <w:bookmarkStart w:id="8911" w:name="_Toc217469854"/>
      <w:bookmarkStart w:id="8912" w:name="_Toc217571235"/>
      <w:bookmarkStart w:id="8913" w:name="_Toc217571503"/>
      <w:bookmarkStart w:id="8914" w:name="_Toc217588769"/>
      <w:bookmarkStart w:id="8915" w:name="_Toc217740085"/>
      <w:bookmarkStart w:id="8916" w:name="_Toc217829157"/>
      <w:bookmarkStart w:id="8917" w:name="_Toc217906752"/>
      <w:bookmarkStart w:id="8918" w:name="_Toc217915460"/>
      <w:bookmarkStart w:id="8919" w:name="_Toc217940817"/>
      <w:bookmarkStart w:id="8920" w:name="_Toc217941083"/>
      <w:bookmarkStart w:id="8921" w:name="_Toc217994772"/>
      <w:bookmarkStart w:id="8922" w:name="_Toc217995059"/>
      <w:bookmarkStart w:id="8923" w:name="_Toc218025056"/>
      <w:bookmarkStart w:id="8924" w:name="_Toc218463292"/>
      <w:bookmarkStart w:id="8925" w:name="_Toc218504693"/>
      <w:bookmarkStart w:id="8926" w:name="_Toc218504980"/>
      <w:bookmarkStart w:id="8927" w:name="_Toc218506128"/>
      <w:bookmarkStart w:id="8928" w:name="_Toc218506415"/>
      <w:bookmarkStart w:id="8929" w:name="_Toc218571265"/>
      <w:bookmarkStart w:id="8930" w:name="_Toc218575117"/>
      <w:bookmarkStart w:id="8931" w:name="_Toc218576514"/>
      <w:bookmarkStart w:id="8932" w:name="_Toc218631894"/>
      <w:bookmarkStart w:id="8933" w:name="_Toc219027647"/>
      <w:bookmarkStart w:id="8934" w:name="_Toc219028286"/>
      <w:bookmarkStart w:id="8935" w:name="_Toc219487091"/>
      <w:bookmarkStart w:id="8936" w:name="_Toc219489995"/>
      <w:bookmarkStart w:id="8937" w:name="_Toc219550790"/>
      <w:bookmarkStart w:id="8938" w:name="_Toc219551492"/>
      <w:bookmarkStart w:id="8939" w:name="_Toc219551780"/>
      <w:bookmarkStart w:id="8940" w:name="_Toc219552068"/>
      <w:bookmarkStart w:id="8941" w:name="_Toc219552356"/>
      <w:bookmarkStart w:id="8942" w:name="_Toc219552644"/>
      <w:bookmarkStart w:id="8943" w:name="_Toc219552932"/>
      <w:bookmarkStart w:id="8944" w:name="_Toc219553220"/>
      <w:bookmarkStart w:id="8945" w:name="_Toc219553508"/>
      <w:bookmarkStart w:id="8946" w:name="_Toc219553804"/>
      <w:bookmarkStart w:id="8947" w:name="_Toc219554100"/>
      <w:bookmarkStart w:id="8948" w:name="_Toc219555322"/>
      <w:bookmarkStart w:id="8949" w:name="_Toc219566504"/>
      <w:bookmarkStart w:id="8950" w:name="_Toc219566788"/>
      <w:bookmarkStart w:id="8951" w:name="_Toc219569817"/>
      <w:bookmarkStart w:id="8952" w:name="_Toc219570104"/>
      <w:bookmarkStart w:id="8953" w:name="_Toc219587302"/>
      <w:bookmarkStart w:id="8954" w:name="_Toc219587586"/>
      <w:bookmarkStart w:id="8955" w:name="_Toc219591944"/>
      <w:bookmarkStart w:id="8956" w:name="_Toc219592236"/>
      <w:bookmarkStart w:id="8957" w:name="_Toc219595621"/>
      <w:bookmarkStart w:id="8958" w:name="_Toc219595920"/>
      <w:bookmarkStart w:id="8959" w:name="_Toc219627570"/>
      <w:bookmarkStart w:id="8960" w:name="_Toc219631576"/>
      <w:bookmarkStart w:id="8961" w:name="_Toc219718154"/>
      <w:bookmarkStart w:id="8962" w:name="_Toc219728002"/>
      <w:bookmarkStart w:id="8963" w:name="_Toc219728310"/>
      <w:bookmarkStart w:id="8964" w:name="_Toc220422297"/>
      <w:bookmarkStart w:id="8965" w:name="_Toc220422595"/>
      <w:bookmarkStart w:id="8966" w:name="_Toc220422893"/>
      <w:bookmarkStart w:id="8967" w:name="_Toc220423191"/>
      <w:bookmarkStart w:id="8968" w:name="_Toc220427379"/>
      <w:bookmarkStart w:id="8969" w:name="_Toc220427677"/>
      <w:bookmarkStart w:id="8970" w:name="_Toc220429359"/>
      <w:bookmarkStart w:id="8971" w:name="_Toc220430085"/>
      <w:bookmarkStart w:id="8972" w:name="_Toc220430383"/>
      <w:bookmarkStart w:id="8973" w:name="_Toc220430681"/>
      <w:bookmarkStart w:id="8974" w:name="_Toc220430979"/>
      <w:bookmarkStart w:id="8975" w:name="_Toc220431277"/>
      <w:bookmarkStart w:id="8976" w:name="_Toc220431575"/>
      <w:bookmarkStart w:id="8977" w:name="_Toc220432758"/>
      <w:bookmarkStart w:id="8978" w:name="_Toc220517395"/>
      <w:bookmarkStart w:id="8979" w:name="_Toc220517690"/>
      <w:bookmarkStart w:id="8980" w:name="_Toc220523316"/>
      <w:bookmarkStart w:id="8981" w:name="_Toc220523608"/>
      <w:bookmarkStart w:id="8982" w:name="_Toc220526319"/>
      <w:bookmarkStart w:id="8983" w:name="_Toc220526610"/>
      <w:bookmarkStart w:id="8984" w:name="_Toc220526901"/>
      <w:bookmarkStart w:id="8985" w:name="_Toc220527190"/>
      <w:bookmarkStart w:id="8986" w:name="_Toc220527479"/>
      <w:bookmarkStart w:id="8987" w:name="_Toc220527768"/>
      <w:bookmarkStart w:id="8988" w:name="_Toc220530232"/>
      <w:bookmarkStart w:id="8989" w:name="_Toc220534309"/>
      <w:bookmarkStart w:id="8990" w:name="_Toc220595594"/>
      <w:bookmarkStart w:id="8991" w:name="_Toc220595884"/>
      <w:bookmarkStart w:id="8992" w:name="_Toc220596174"/>
      <w:bookmarkStart w:id="8993" w:name="_Toc220596464"/>
      <w:bookmarkStart w:id="8994" w:name="_Toc220596754"/>
      <w:bookmarkStart w:id="8995" w:name="_Toc220597044"/>
      <w:bookmarkStart w:id="8996" w:name="_Toc220597969"/>
      <w:bookmarkStart w:id="8997" w:name="_Toc220607143"/>
      <w:bookmarkStart w:id="8998" w:name="_Toc220607432"/>
      <w:bookmarkStart w:id="8999" w:name="_Toc220608010"/>
      <w:bookmarkStart w:id="9000" w:name="_Toc220608299"/>
      <w:bookmarkStart w:id="9001" w:name="_Toc220619587"/>
      <w:bookmarkStart w:id="9002" w:name="_Toc220652658"/>
      <w:bookmarkStart w:id="9003" w:name="_Toc220652947"/>
      <w:bookmarkStart w:id="9004" w:name="_Toc220653236"/>
      <w:bookmarkStart w:id="9005" w:name="_Toc221566795"/>
      <w:bookmarkStart w:id="9006" w:name="_Toc226139946"/>
      <w:bookmarkStart w:id="9007" w:name="_Toc226140245"/>
      <w:bookmarkStart w:id="9008" w:name="_Toc226140544"/>
      <w:bookmarkStart w:id="9009" w:name="_Toc226140843"/>
      <w:bookmarkStart w:id="9010" w:name="_Toc226144235"/>
      <w:bookmarkStart w:id="9011" w:name="_Toc226144536"/>
      <w:bookmarkStart w:id="9012" w:name="_Toc226144845"/>
      <w:bookmarkStart w:id="9013" w:name="_Toc229338188"/>
      <w:bookmarkStart w:id="9014" w:name="_Toc229338489"/>
      <w:bookmarkStart w:id="9015" w:name="_Toc229347260"/>
      <w:bookmarkStart w:id="9016" w:name="_Toc229347561"/>
      <w:bookmarkStart w:id="9017" w:name="_Toc229348851"/>
      <w:bookmarkStart w:id="9018" w:name="_Toc229349152"/>
      <w:bookmarkStart w:id="9019" w:name="_Toc229349454"/>
      <w:bookmarkStart w:id="9020" w:name="_Toc229349756"/>
      <w:bookmarkStart w:id="9021" w:name="_Toc229350058"/>
      <w:bookmarkStart w:id="9022" w:name="_Toc229350360"/>
      <w:bookmarkStart w:id="9023" w:name="_Toc229350662"/>
      <w:bookmarkStart w:id="9024" w:name="_Toc229470995"/>
      <w:bookmarkStart w:id="9025" w:name="_Toc230099471"/>
      <w:bookmarkStart w:id="9026" w:name="_Toc231459347"/>
      <w:bookmarkStart w:id="9027" w:name="_Toc231459685"/>
      <w:bookmarkStart w:id="9028" w:name="_Toc231460023"/>
      <w:bookmarkStart w:id="9029" w:name="_Toc231460361"/>
      <w:bookmarkStart w:id="9030" w:name="_Toc231461945"/>
      <w:bookmarkStart w:id="9031" w:name="_Toc231462283"/>
      <w:bookmarkStart w:id="9032" w:name="_Toc231463305"/>
      <w:bookmarkStart w:id="9033" w:name="_Toc231463677"/>
      <w:bookmarkStart w:id="9034" w:name="_Toc231464049"/>
      <w:bookmarkStart w:id="9035" w:name="_Toc232618768"/>
      <w:bookmarkStart w:id="9036" w:name="_Toc232619187"/>
      <w:bookmarkStart w:id="9037" w:name="_Toc232619606"/>
      <w:bookmarkStart w:id="9038" w:name="_Toc232619930"/>
      <w:bookmarkStart w:id="9039" w:name="_Toc232620666"/>
      <w:bookmarkStart w:id="9040" w:name="_Toc232621008"/>
      <w:bookmarkStart w:id="9041" w:name="_Toc232621349"/>
      <w:bookmarkStart w:id="9042" w:name="_Toc232621690"/>
      <w:bookmarkStart w:id="9043" w:name="_Toc232622036"/>
      <w:bookmarkStart w:id="9044" w:name="_Toc232622381"/>
      <w:bookmarkStart w:id="9045" w:name="_Toc232622726"/>
      <w:bookmarkStart w:id="9046" w:name="_Toc232623071"/>
      <w:bookmarkStart w:id="9047" w:name="_Toc232623422"/>
      <w:bookmarkStart w:id="9048" w:name="_Toc232625769"/>
      <w:bookmarkStart w:id="9049" w:name="_Toc232626200"/>
      <w:bookmarkStart w:id="9050" w:name="_Toc232627498"/>
      <w:bookmarkStart w:id="9051" w:name="_Toc232627934"/>
      <w:bookmarkStart w:id="9052" w:name="_Toc234676067"/>
      <w:bookmarkStart w:id="9053" w:name="_Toc234857635"/>
      <w:bookmarkStart w:id="9054" w:name="_Toc234858056"/>
      <w:bookmarkStart w:id="9055" w:name="_Toc234858477"/>
      <w:bookmarkStart w:id="9056" w:name="_Toc237427616"/>
      <w:bookmarkStart w:id="9057" w:name="_Toc23742782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p>
    <w:p w14:paraId="10682EC9" w14:textId="77777777" w:rsidR="001774B0" w:rsidRPr="006700F0" w:rsidRDefault="001774B0" w:rsidP="007F79F2">
      <w:pPr>
        <w:pStyle w:val="ListParagraph"/>
        <w:keepNext/>
        <w:keepLines/>
        <w:numPr>
          <w:ilvl w:val="2"/>
          <w:numId w:val="26"/>
        </w:numPr>
        <w:spacing w:line="276" w:lineRule="auto"/>
        <w:contextualSpacing w:val="0"/>
        <w:outlineLvl w:val="2"/>
        <w:rPr>
          <w:rFonts w:eastAsiaTheme="majorEastAsia" w:cs="Times New Roman"/>
          <w:vanish/>
          <w:sz w:val="22"/>
          <w:lang w:val="id-ID"/>
        </w:rPr>
      </w:pPr>
      <w:bookmarkStart w:id="9058" w:name="_Toc217342620"/>
      <w:bookmarkStart w:id="9059" w:name="_Toc217382139"/>
      <w:bookmarkStart w:id="9060" w:name="_Toc217382350"/>
      <w:bookmarkStart w:id="9061" w:name="_Toc217385410"/>
      <w:bookmarkStart w:id="9062" w:name="_Toc217429396"/>
      <w:bookmarkStart w:id="9063" w:name="_Toc217429622"/>
      <w:bookmarkStart w:id="9064" w:name="_Toc217431211"/>
      <w:bookmarkStart w:id="9065" w:name="_Toc217461656"/>
      <w:bookmarkStart w:id="9066" w:name="_Toc217469623"/>
      <w:bookmarkStart w:id="9067" w:name="_Toc217469855"/>
      <w:bookmarkStart w:id="9068" w:name="_Toc217571236"/>
      <w:bookmarkStart w:id="9069" w:name="_Toc217571504"/>
      <w:bookmarkStart w:id="9070" w:name="_Toc217588770"/>
      <w:bookmarkStart w:id="9071" w:name="_Toc217740086"/>
      <w:bookmarkStart w:id="9072" w:name="_Toc217829158"/>
      <w:bookmarkStart w:id="9073" w:name="_Toc217906753"/>
      <w:bookmarkStart w:id="9074" w:name="_Toc217915461"/>
      <w:bookmarkStart w:id="9075" w:name="_Toc217940818"/>
      <w:bookmarkStart w:id="9076" w:name="_Toc217941084"/>
      <w:bookmarkStart w:id="9077" w:name="_Toc217994773"/>
      <w:bookmarkStart w:id="9078" w:name="_Toc217995060"/>
      <w:bookmarkStart w:id="9079" w:name="_Toc218025057"/>
      <w:bookmarkStart w:id="9080" w:name="_Toc218463293"/>
      <w:bookmarkStart w:id="9081" w:name="_Toc218504694"/>
      <w:bookmarkStart w:id="9082" w:name="_Toc218504981"/>
      <w:bookmarkStart w:id="9083" w:name="_Toc218506129"/>
      <w:bookmarkStart w:id="9084" w:name="_Toc218506416"/>
      <w:bookmarkStart w:id="9085" w:name="_Toc218571266"/>
      <w:bookmarkStart w:id="9086" w:name="_Toc218575118"/>
      <w:bookmarkStart w:id="9087" w:name="_Toc218576515"/>
      <w:bookmarkStart w:id="9088" w:name="_Toc218631895"/>
      <w:bookmarkStart w:id="9089" w:name="_Toc219027648"/>
      <w:bookmarkStart w:id="9090" w:name="_Toc219028287"/>
      <w:bookmarkStart w:id="9091" w:name="_Toc219487092"/>
      <w:bookmarkStart w:id="9092" w:name="_Toc219489996"/>
      <w:bookmarkStart w:id="9093" w:name="_Toc219550791"/>
      <w:bookmarkStart w:id="9094" w:name="_Toc219551493"/>
      <w:bookmarkStart w:id="9095" w:name="_Toc219551781"/>
      <w:bookmarkStart w:id="9096" w:name="_Toc219552069"/>
      <w:bookmarkStart w:id="9097" w:name="_Toc219552357"/>
      <w:bookmarkStart w:id="9098" w:name="_Toc219552645"/>
      <w:bookmarkStart w:id="9099" w:name="_Toc219552933"/>
      <w:bookmarkStart w:id="9100" w:name="_Toc219553221"/>
      <w:bookmarkStart w:id="9101" w:name="_Toc219553509"/>
      <w:bookmarkStart w:id="9102" w:name="_Toc219553805"/>
      <w:bookmarkStart w:id="9103" w:name="_Toc219554101"/>
      <w:bookmarkStart w:id="9104" w:name="_Toc219555323"/>
      <w:bookmarkStart w:id="9105" w:name="_Toc219566505"/>
      <w:bookmarkStart w:id="9106" w:name="_Toc219566789"/>
      <w:bookmarkStart w:id="9107" w:name="_Toc219569818"/>
      <w:bookmarkStart w:id="9108" w:name="_Toc219570105"/>
      <w:bookmarkStart w:id="9109" w:name="_Toc219587303"/>
      <w:bookmarkStart w:id="9110" w:name="_Toc219587587"/>
      <w:bookmarkStart w:id="9111" w:name="_Toc219591945"/>
      <w:bookmarkStart w:id="9112" w:name="_Toc219592237"/>
      <w:bookmarkStart w:id="9113" w:name="_Toc219595622"/>
      <w:bookmarkStart w:id="9114" w:name="_Toc219595921"/>
      <w:bookmarkStart w:id="9115" w:name="_Toc219627571"/>
      <w:bookmarkStart w:id="9116" w:name="_Toc219631577"/>
      <w:bookmarkStart w:id="9117" w:name="_Toc219718155"/>
      <w:bookmarkStart w:id="9118" w:name="_Toc219728003"/>
      <w:bookmarkStart w:id="9119" w:name="_Toc219728311"/>
      <w:bookmarkStart w:id="9120" w:name="_Toc220422298"/>
      <w:bookmarkStart w:id="9121" w:name="_Toc220422596"/>
      <w:bookmarkStart w:id="9122" w:name="_Toc220422894"/>
      <w:bookmarkStart w:id="9123" w:name="_Toc220423192"/>
      <w:bookmarkStart w:id="9124" w:name="_Toc220427380"/>
      <w:bookmarkStart w:id="9125" w:name="_Toc220427678"/>
      <w:bookmarkStart w:id="9126" w:name="_Toc220429360"/>
      <w:bookmarkStart w:id="9127" w:name="_Toc220430086"/>
      <w:bookmarkStart w:id="9128" w:name="_Toc220430384"/>
      <w:bookmarkStart w:id="9129" w:name="_Toc220430682"/>
      <w:bookmarkStart w:id="9130" w:name="_Toc220430980"/>
      <w:bookmarkStart w:id="9131" w:name="_Toc220431278"/>
      <w:bookmarkStart w:id="9132" w:name="_Toc220431576"/>
      <w:bookmarkStart w:id="9133" w:name="_Toc220432759"/>
      <w:bookmarkStart w:id="9134" w:name="_Toc220517396"/>
      <w:bookmarkStart w:id="9135" w:name="_Toc220517691"/>
      <w:bookmarkStart w:id="9136" w:name="_Toc220523317"/>
      <w:bookmarkStart w:id="9137" w:name="_Toc220523609"/>
      <w:bookmarkStart w:id="9138" w:name="_Toc220526320"/>
      <w:bookmarkStart w:id="9139" w:name="_Toc220526611"/>
      <w:bookmarkStart w:id="9140" w:name="_Toc220526902"/>
      <w:bookmarkStart w:id="9141" w:name="_Toc220527191"/>
      <w:bookmarkStart w:id="9142" w:name="_Toc220527480"/>
      <w:bookmarkStart w:id="9143" w:name="_Toc220527769"/>
      <w:bookmarkStart w:id="9144" w:name="_Toc220530233"/>
      <w:bookmarkStart w:id="9145" w:name="_Toc220534310"/>
      <w:bookmarkStart w:id="9146" w:name="_Toc220595595"/>
      <w:bookmarkStart w:id="9147" w:name="_Toc220595885"/>
      <w:bookmarkStart w:id="9148" w:name="_Toc220596175"/>
      <w:bookmarkStart w:id="9149" w:name="_Toc220596465"/>
      <w:bookmarkStart w:id="9150" w:name="_Toc220596755"/>
      <w:bookmarkStart w:id="9151" w:name="_Toc220597045"/>
      <w:bookmarkStart w:id="9152" w:name="_Toc220597970"/>
      <w:bookmarkStart w:id="9153" w:name="_Toc220607144"/>
      <w:bookmarkStart w:id="9154" w:name="_Toc220607433"/>
      <w:bookmarkStart w:id="9155" w:name="_Toc220608011"/>
      <w:bookmarkStart w:id="9156" w:name="_Toc220608300"/>
      <w:bookmarkStart w:id="9157" w:name="_Toc220619588"/>
      <w:bookmarkStart w:id="9158" w:name="_Toc220652659"/>
      <w:bookmarkStart w:id="9159" w:name="_Toc220652948"/>
      <w:bookmarkStart w:id="9160" w:name="_Toc220653237"/>
      <w:bookmarkStart w:id="9161" w:name="_Toc221566796"/>
      <w:bookmarkStart w:id="9162" w:name="_Toc226139947"/>
      <w:bookmarkStart w:id="9163" w:name="_Toc226140246"/>
      <w:bookmarkStart w:id="9164" w:name="_Toc226140545"/>
      <w:bookmarkStart w:id="9165" w:name="_Toc226140844"/>
      <w:bookmarkStart w:id="9166" w:name="_Toc226144236"/>
      <w:bookmarkStart w:id="9167" w:name="_Toc226144537"/>
      <w:bookmarkStart w:id="9168" w:name="_Toc226144846"/>
      <w:bookmarkStart w:id="9169" w:name="_Toc229338189"/>
      <w:bookmarkStart w:id="9170" w:name="_Toc229338490"/>
      <w:bookmarkStart w:id="9171" w:name="_Toc229347261"/>
      <w:bookmarkStart w:id="9172" w:name="_Toc229347562"/>
      <w:bookmarkStart w:id="9173" w:name="_Toc229348852"/>
      <w:bookmarkStart w:id="9174" w:name="_Toc229349153"/>
      <w:bookmarkStart w:id="9175" w:name="_Toc229349455"/>
      <w:bookmarkStart w:id="9176" w:name="_Toc229349757"/>
      <w:bookmarkStart w:id="9177" w:name="_Toc229350059"/>
      <w:bookmarkStart w:id="9178" w:name="_Toc229350361"/>
      <w:bookmarkStart w:id="9179" w:name="_Toc229350663"/>
      <w:bookmarkStart w:id="9180" w:name="_Toc229470996"/>
      <w:bookmarkStart w:id="9181" w:name="_Toc230099472"/>
      <w:bookmarkStart w:id="9182" w:name="_Toc231459348"/>
      <w:bookmarkStart w:id="9183" w:name="_Toc231459686"/>
      <w:bookmarkStart w:id="9184" w:name="_Toc231460024"/>
      <w:bookmarkStart w:id="9185" w:name="_Toc231460362"/>
      <w:bookmarkStart w:id="9186" w:name="_Toc231461946"/>
      <w:bookmarkStart w:id="9187" w:name="_Toc231462284"/>
      <w:bookmarkStart w:id="9188" w:name="_Toc231463306"/>
      <w:bookmarkStart w:id="9189" w:name="_Toc231463678"/>
      <w:bookmarkStart w:id="9190" w:name="_Toc231464050"/>
      <w:bookmarkStart w:id="9191" w:name="_Toc232618769"/>
      <w:bookmarkStart w:id="9192" w:name="_Toc232619188"/>
      <w:bookmarkStart w:id="9193" w:name="_Toc232619607"/>
      <w:bookmarkStart w:id="9194" w:name="_Toc232619931"/>
      <w:bookmarkStart w:id="9195" w:name="_Toc232620667"/>
      <w:bookmarkStart w:id="9196" w:name="_Toc232621009"/>
      <w:bookmarkStart w:id="9197" w:name="_Toc232621350"/>
      <w:bookmarkStart w:id="9198" w:name="_Toc232621691"/>
      <w:bookmarkStart w:id="9199" w:name="_Toc232622037"/>
      <w:bookmarkStart w:id="9200" w:name="_Toc232622382"/>
      <w:bookmarkStart w:id="9201" w:name="_Toc232622727"/>
      <w:bookmarkStart w:id="9202" w:name="_Toc232623072"/>
      <w:bookmarkStart w:id="9203" w:name="_Toc232623423"/>
      <w:bookmarkStart w:id="9204" w:name="_Toc232625770"/>
      <w:bookmarkStart w:id="9205" w:name="_Toc232626201"/>
      <w:bookmarkStart w:id="9206" w:name="_Toc232627499"/>
      <w:bookmarkStart w:id="9207" w:name="_Toc232627935"/>
      <w:bookmarkStart w:id="9208" w:name="_Toc234676068"/>
      <w:bookmarkStart w:id="9209" w:name="_Toc234857636"/>
      <w:bookmarkStart w:id="9210" w:name="_Toc234858057"/>
      <w:bookmarkStart w:id="9211" w:name="_Toc234858478"/>
      <w:bookmarkStart w:id="9212" w:name="_Toc237427617"/>
      <w:bookmarkStart w:id="9213" w:name="_Toc237427822"/>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p>
    <w:p w14:paraId="1D3BF6FF" w14:textId="77777777" w:rsidR="000A37EA" w:rsidRPr="006700F0" w:rsidRDefault="000A37EA" w:rsidP="007F79F2">
      <w:pPr>
        <w:pStyle w:val="ListParagraph"/>
        <w:keepNext/>
        <w:keepLines/>
        <w:numPr>
          <w:ilvl w:val="0"/>
          <w:numId w:val="17"/>
        </w:numPr>
        <w:spacing w:line="276" w:lineRule="auto"/>
        <w:contextualSpacing w:val="0"/>
        <w:outlineLvl w:val="2"/>
        <w:rPr>
          <w:rFonts w:eastAsiaTheme="majorEastAsia" w:cs="Times New Roman"/>
          <w:b/>
          <w:bCs/>
          <w:vanish/>
          <w:sz w:val="22"/>
          <w:lang w:val="id-ID"/>
        </w:rPr>
      </w:pPr>
      <w:bookmarkStart w:id="9214" w:name="_Toc217297985"/>
      <w:bookmarkStart w:id="9215" w:name="_Toc217320260"/>
      <w:bookmarkStart w:id="9216" w:name="_Toc217342621"/>
      <w:bookmarkStart w:id="9217" w:name="_Toc217382140"/>
      <w:bookmarkStart w:id="9218" w:name="_Toc217382351"/>
      <w:bookmarkStart w:id="9219" w:name="_Toc217385411"/>
      <w:bookmarkStart w:id="9220" w:name="_Toc217429397"/>
      <w:bookmarkStart w:id="9221" w:name="_Toc217429623"/>
      <w:bookmarkStart w:id="9222" w:name="_Toc217431212"/>
      <w:bookmarkStart w:id="9223" w:name="_Toc217461657"/>
      <w:bookmarkStart w:id="9224" w:name="_Toc217469624"/>
      <w:bookmarkStart w:id="9225" w:name="_Toc217469856"/>
      <w:bookmarkStart w:id="9226" w:name="_Toc217571237"/>
      <w:bookmarkStart w:id="9227" w:name="_Toc217571505"/>
      <w:bookmarkStart w:id="9228" w:name="_Toc217588771"/>
      <w:bookmarkStart w:id="9229" w:name="_Toc217740087"/>
      <w:bookmarkStart w:id="9230" w:name="_Toc217829159"/>
      <w:bookmarkStart w:id="9231" w:name="_Toc217906754"/>
      <w:bookmarkStart w:id="9232" w:name="_Toc217915462"/>
      <w:bookmarkStart w:id="9233" w:name="_Toc217940819"/>
      <w:bookmarkStart w:id="9234" w:name="_Toc217941085"/>
      <w:bookmarkStart w:id="9235" w:name="_Toc217994774"/>
      <w:bookmarkStart w:id="9236" w:name="_Toc217995061"/>
      <w:bookmarkStart w:id="9237" w:name="_Toc218025058"/>
      <w:bookmarkStart w:id="9238" w:name="_Toc218463294"/>
      <w:bookmarkStart w:id="9239" w:name="_Toc218504695"/>
      <w:bookmarkStart w:id="9240" w:name="_Toc218504982"/>
      <w:bookmarkStart w:id="9241" w:name="_Toc218506130"/>
      <w:bookmarkStart w:id="9242" w:name="_Toc218506417"/>
      <w:bookmarkStart w:id="9243" w:name="_Toc218571267"/>
      <w:bookmarkStart w:id="9244" w:name="_Toc218575119"/>
      <w:bookmarkStart w:id="9245" w:name="_Toc218576516"/>
      <w:bookmarkStart w:id="9246" w:name="_Toc218631896"/>
      <w:bookmarkStart w:id="9247" w:name="_Toc219027649"/>
      <w:bookmarkStart w:id="9248" w:name="_Toc219028288"/>
      <w:bookmarkStart w:id="9249" w:name="_Toc219487093"/>
      <w:bookmarkStart w:id="9250" w:name="_Toc219489997"/>
      <w:bookmarkStart w:id="9251" w:name="_Toc219550792"/>
      <w:bookmarkStart w:id="9252" w:name="_Toc219551494"/>
      <w:bookmarkStart w:id="9253" w:name="_Toc219551782"/>
      <w:bookmarkStart w:id="9254" w:name="_Toc219552070"/>
      <w:bookmarkStart w:id="9255" w:name="_Toc219552358"/>
      <w:bookmarkStart w:id="9256" w:name="_Toc219552646"/>
      <w:bookmarkStart w:id="9257" w:name="_Toc219552934"/>
      <w:bookmarkStart w:id="9258" w:name="_Toc219553222"/>
      <w:bookmarkStart w:id="9259" w:name="_Toc219553510"/>
      <w:bookmarkStart w:id="9260" w:name="_Toc219553806"/>
      <w:bookmarkStart w:id="9261" w:name="_Toc219554102"/>
      <w:bookmarkStart w:id="9262" w:name="_Toc219555324"/>
      <w:bookmarkStart w:id="9263" w:name="_Toc219566506"/>
      <w:bookmarkStart w:id="9264" w:name="_Toc219566790"/>
      <w:bookmarkStart w:id="9265" w:name="_Toc219569819"/>
      <w:bookmarkStart w:id="9266" w:name="_Toc219570106"/>
      <w:bookmarkStart w:id="9267" w:name="_Toc219587304"/>
      <w:bookmarkStart w:id="9268" w:name="_Toc219587588"/>
      <w:bookmarkStart w:id="9269" w:name="_Toc219591946"/>
      <w:bookmarkStart w:id="9270" w:name="_Toc219592238"/>
      <w:bookmarkStart w:id="9271" w:name="_Toc219595623"/>
      <w:bookmarkStart w:id="9272" w:name="_Toc219595922"/>
      <w:bookmarkStart w:id="9273" w:name="_Toc219627572"/>
      <w:bookmarkStart w:id="9274" w:name="_Toc219631578"/>
      <w:bookmarkStart w:id="9275" w:name="_Toc219718156"/>
      <w:bookmarkStart w:id="9276" w:name="_Toc219728004"/>
      <w:bookmarkStart w:id="9277" w:name="_Toc219728312"/>
      <w:bookmarkStart w:id="9278" w:name="_Toc220422299"/>
      <w:bookmarkStart w:id="9279" w:name="_Toc220422597"/>
      <w:bookmarkStart w:id="9280" w:name="_Toc220422895"/>
      <w:bookmarkStart w:id="9281" w:name="_Toc220423193"/>
      <w:bookmarkStart w:id="9282" w:name="_Toc220427381"/>
      <w:bookmarkStart w:id="9283" w:name="_Toc220427679"/>
      <w:bookmarkStart w:id="9284" w:name="_Toc220429361"/>
      <w:bookmarkStart w:id="9285" w:name="_Toc220430087"/>
      <w:bookmarkStart w:id="9286" w:name="_Toc220430385"/>
      <w:bookmarkStart w:id="9287" w:name="_Toc220430683"/>
      <w:bookmarkStart w:id="9288" w:name="_Toc220430981"/>
      <w:bookmarkStart w:id="9289" w:name="_Toc220431279"/>
      <w:bookmarkStart w:id="9290" w:name="_Toc220431577"/>
      <w:bookmarkStart w:id="9291" w:name="_Toc220432760"/>
      <w:bookmarkStart w:id="9292" w:name="_Toc220517397"/>
      <w:bookmarkStart w:id="9293" w:name="_Toc220517692"/>
      <w:bookmarkStart w:id="9294" w:name="_Toc220523318"/>
      <w:bookmarkStart w:id="9295" w:name="_Toc220523610"/>
      <w:bookmarkStart w:id="9296" w:name="_Toc220526321"/>
      <w:bookmarkStart w:id="9297" w:name="_Toc220526612"/>
      <w:bookmarkStart w:id="9298" w:name="_Toc220526903"/>
      <w:bookmarkStart w:id="9299" w:name="_Toc220527192"/>
      <w:bookmarkStart w:id="9300" w:name="_Toc220527481"/>
      <w:bookmarkStart w:id="9301" w:name="_Toc220527770"/>
      <w:bookmarkStart w:id="9302" w:name="_Toc220530234"/>
      <w:bookmarkStart w:id="9303" w:name="_Toc220534311"/>
      <w:bookmarkStart w:id="9304" w:name="_Toc220595596"/>
      <w:bookmarkStart w:id="9305" w:name="_Toc220595886"/>
      <w:bookmarkStart w:id="9306" w:name="_Toc220596176"/>
      <w:bookmarkStart w:id="9307" w:name="_Toc220596466"/>
      <w:bookmarkStart w:id="9308" w:name="_Toc220596756"/>
      <w:bookmarkStart w:id="9309" w:name="_Toc220597046"/>
      <w:bookmarkStart w:id="9310" w:name="_Toc220597971"/>
      <w:bookmarkStart w:id="9311" w:name="_Toc220607145"/>
      <w:bookmarkStart w:id="9312" w:name="_Toc220607434"/>
      <w:bookmarkStart w:id="9313" w:name="_Toc220608012"/>
      <w:bookmarkStart w:id="9314" w:name="_Toc220608301"/>
      <w:bookmarkStart w:id="9315" w:name="_Toc220619589"/>
      <w:bookmarkStart w:id="9316" w:name="_Toc220652660"/>
      <w:bookmarkStart w:id="9317" w:name="_Toc220652949"/>
      <w:bookmarkStart w:id="9318" w:name="_Toc220653238"/>
      <w:bookmarkStart w:id="9319" w:name="_Toc221566797"/>
      <w:bookmarkStart w:id="9320" w:name="_Toc226139948"/>
      <w:bookmarkStart w:id="9321" w:name="_Toc226140247"/>
      <w:bookmarkStart w:id="9322" w:name="_Toc226140546"/>
      <w:bookmarkStart w:id="9323" w:name="_Toc226140845"/>
      <w:bookmarkStart w:id="9324" w:name="_Toc226144237"/>
      <w:bookmarkStart w:id="9325" w:name="_Toc226144538"/>
      <w:bookmarkStart w:id="9326" w:name="_Toc226144847"/>
      <w:bookmarkStart w:id="9327" w:name="_Toc229338190"/>
      <w:bookmarkStart w:id="9328" w:name="_Toc229338491"/>
      <w:bookmarkStart w:id="9329" w:name="_Toc229347262"/>
      <w:bookmarkStart w:id="9330" w:name="_Toc229347563"/>
      <w:bookmarkStart w:id="9331" w:name="_Toc229348853"/>
      <w:bookmarkStart w:id="9332" w:name="_Toc229349154"/>
      <w:bookmarkStart w:id="9333" w:name="_Toc229349456"/>
      <w:bookmarkStart w:id="9334" w:name="_Toc229349758"/>
      <w:bookmarkStart w:id="9335" w:name="_Toc229350060"/>
      <w:bookmarkStart w:id="9336" w:name="_Toc229350362"/>
      <w:bookmarkStart w:id="9337" w:name="_Toc229350664"/>
      <w:bookmarkStart w:id="9338" w:name="_Toc229470997"/>
      <w:bookmarkStart w:id="9339" w:name="_Toc230099473"/>
      <w:bookmarkStart w:id="9340" w:name="_Toc231459349"/>
      <w:bookmarkStart w:id="9341" w:name="_Toc231459687"/>
      <w:bookmarkStart w:id="9342" w:name="_Toc231460025"/>
      <w:bookmarkStart w:id="9343" w:name="_Toc231460363"/>
      <w:bookmarkStart w:id="9344" w:name="_Toc231461947"/>
      <w:bookmarkStart w:id="9345" w:name="_Toc231462285"/>
      <w:bookmarkStart w:id="9346" w:name="_Toc231463307"/>
      <w:bookmarkStart w:id="9347" w:name="_Toc231463679"/>
      <w:bookmarkStart w:id="9348" w:name="_Toc231464051"/>
      <w:bookmarkStart w:id="9349" w:name="_Toc232618770"/>
      <w:bookmarkStart w:id="9350" w:name="_Toc232619189"/>
      <w:bookmarkStart w:id="9351" w:name="_Toc232619608"/>
      <w:bookmarkStart w:id="9352" w:name="_Toc232619932"/>
      <w:bookmarkStart w:id="9353" w:name="_Toc232620668"/>
      <w:bookmarkStart w:id="9354" w:name="_Toc232621010"/>
      <w:bookmarkStart w:id="9355" w:name="_Toc232621351"/>
      <w:bookmarkStart w:id="9356" w:name="_Toc232621692"/>
      <w:bookmarkStart w:id="9357" w:name="_Toc232622038"/>
      <w:bookmarkStart w:id="9358" w:name="_Toc232622383"/>
      <w:bookmarkStart w:id="9359" w:name="_Toc232622728"/>
      <w:bookmarkStart w:id="9360" w:name="_Toc232623073"/>
      <w:bookmarkStart w:id="9361" w:name="_Toc232623424"/>
      <w:bookmarkStart w:id="9362" w:name="_Toc232625771"/>
      <w:bookmarkStart w:id="9363" w:name="_Toc232626202"/>
      <w:bookmarkStart w:id="9364" w:name="_Toc232627500"/>
      <w:bookmarkStart w:id="9365" w:name="_Toc232627936"/>
      <w:bookmarkStart w:id="9366" w:name="_Toc234676069"/>
      <w:bookmarkStart w:id="9367" w:name="_Toc234857637"/>
      <w:bookmarkStart w:id="9368" w:name="_Toc234858058"/>
      <w:bookmarkStart w:id="9369" w:name="_Toc234858479"/>
      <w:bookmarkStart w:id="9370" w:name="_Toc237427618"/>
      <w:bookmarkStart w:id="9371" w:name="_Toc23742782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p>
    <w:p w14:paraId="50F80FEF" w14:textId="77777777" w:rsidR="000A37EA" w:rsidRPr="006700F0" w:rsidRDefault="000A37EA" w:rsidP="007F79F2">
      <w:pPr>
        <w:pStyle w:val="ListParagraph"/>
        <w:keepNext/>
        <w:keepLines/>
        <w:numPr>
          <w:ilvl w:val="0"/>
          <w:numId w:val="17"/>
        </w:numPr>
        <w:spacing w:line="276" w:lineRule="auto"/>
        <w:contextualSpacing w:val="0"/>
        <w:outlineLvl w:val="2"/>
        <w:rPr>
          <w:rFonts w:eastAsiaTheme="majorEastAsia" w:cs="Times New Roman"/>
          <w:b/>
          <w:bCs/>
          <w:vanish/>
          <w:sz w:val="22"/>
          <w:lang w:val="id-ID"/>
        </w:rPr>
      </w:pPr>
      <w:bookmarkStart w:id="9372" w:name="_Toc217382141"/>
      <w:bookmarkStart w:id="9373" w:name="_Toc217382352"/>
      <w:bookmarkStart w:id="9374" w:name="_Toc217385412"/>
      <w:bookmarkStart w:id="9375" w:name="_Toc217429398"/>
      <w:bookmarkStart w:id="9376" w:name="_Toc217429624"/>
      <w:bookmarkStart w:id="9377" w:name="_Toc217431213"/>
      <w:bookmarkStart w:id="9378" w:name="_Toc217461658"/>
      <w:bookmarkStart w:id="9379" w:name="_Toc217469625"/>
      <w:bookmarkStart w:id="9380" w:name="_Toc217469857"/>
      <w:bookmarkStart w:id="9381" w:name="_Toc217571238"/>
      <w:bookmarkStart w:id="9382" w:name="_Toc217571506"/>
      <w:bookmarkStart w:id="9383" w:name="_Toc217588772"/>
      <w:bookmarkStart w:id="9384" w:name="_Toc217740088"/>
      <w:bookmarkStart w:id="9385" w:name="_Toc217829160"/>
      <w:bookmarkStart w:id="9386" w:name="_Toc217906755"/>
      <w:bookmarkStart w:id="9387" w:name="_Toc217915463"/>
      <w:bookmarkStart w:id="9388" w:name="_Toc217940820"/>
      <w:bookmarkStart w:id="9389" w:name="_Toc217941086"/>
      <w:bookmarkStart w:id="9390" w:name="_Toc217994775"/>
      <w:bookmarkStart w:id="9391" w:name="_Toc217995062"/>
      <w:bookmarkStart w:id="9392" w:name="_Toc218025059"/>
      <w:bookmarkStart w:id="9393" w:name="_Toc218463295"/>
      <w:bookmarkStart w:id="9394" w:name="_Toc218504696"/>
      <w:bookmarkStart w:id="9395" w:name="_Toc218504983"/>
      <w:bookmarkStart w:id="9396" w:name="_Toc218506131"/>
      <w:bookmarkStart w:id="9397" w:name="_Toc218506418"/>
      <w:bookmarkStart w:id="9398" w:name="_Toc218571268"/>
      <w:bookmarkStart w:id="9399" w:name="_Toc218575120"/>
      <w:bookmarkStart w:id="9400" w:name="_Toc218576517"/>
      <w:bookmarkStart w:id="9401" w:name="_Toc218631897"/>
      <w:bookmarkStart w:id="9402" w:name="_Toc219027650"/>
      <w:bookmarkStart w:id="9403" w:name="_Toc219028289"/>
      <w:bookmarkStart w:id="9404" w:name="_Toc219487094"/>
      <w:bookmarkStart w:id="9405" w:name="_Toc219489998"/>
      <w:bookmarkStart w:id="9406" w:name="_Toc219550793"/>
      <w:bookmarkStart w:id="9407" w:name="_Toc219551495"/>
      <w:bookmarkStart w:id="9408" w:name="_Toc219551783"/>
      <w:bookmarkStart w:id="9409" w:name="_Toc219552071"/>
      <w:bookmarkStart w:id="9410" w:name="_Toc219552359"/>
      <w:bookmarkStart w:id="9411" w:name="_Toc219552647"/>
      <w:bookmarkStart w:id="9412" w:name="_Toc219552935"/>
      <w:bookmarkStart w:id="9413" w:name="_Toc219553223"/>
      <w:bookmarkStart w:id="9414" w:name="_Toc219553511"/>
      <w:bookmarkStart w:id="9415" w:name="_Toc219553807"/>
      <w:bookmarkStart w:id="9416" w:name="_Toc219554103"/>
      <w:bookmarkStart w:id="9417" w:name="_Toc219555325"/>
      <w:bookmarkStart w:id="9418" w:name="_Toc219566507"/>
      <w:bookmarkStart w:id="9419" w:name="_Toc219566791"/>
      <w:bookmarkStart w:id="9420" w:name="_Toc219569820"/>
      <w:bookmarkStart w:id="9421" w:name="_Toc219570107"/>
      <w:bookmarkStart w:id="9422" w:name="_Toc219587305"/>
      <w:bookmarkStart w:id="9423" w:name="_Toc219587589"/>
      <w:bookmarkStart w:id="9424" w:name="_Toc219591947"/>
      <w:bookmarkStart w:id="9425" w:name="_Toc219592239"/>
      <w:bookmarkStart w:id="9426" w:name="_Toc219595624"/>
      <w:bookmarkStart w:id="9427" w:name="_Toc219595923"/>
      <w:bookmarkStart w:id="9428" w:name="_Toc219627573"/>
      <w:bookmarkStart w:id="9429" w:name="_Toc219631579"/>
      <w:bookmarkStart w:id="9430" w:name="_Toc219718157"/>
      <w:bookmarkStart w:id="9431" w:name="_Toc219728005"/>
      <w:bookmarkStart w:id="9432" w:name="_Toc219728313"/>
      <w:bookmarkStart w:id="9433" w:name="_Toc220422300"/>
      <w:bookmarkStart w:id="9434" w:name="_Toc220422598"/>
      <w:bookmarkStart w:id="9435" w:name="_Toc220422896"/>
      <w:bookmarkStart w:id="9436" w:name="_Toc220423194"/>
      <w:bookmarkStart w:id="9437" w:name="_Toc220427382"/>
      <w:bookmarkStart w:id="9438" w:name="_Toc220427680"/>
      <w:bookmarkStart w:id="9439" w:name="_Toc220429362"/>
      <w:bookmarkStart w:id="9440" w:name="_Toc220430088"/>
      <w:bookmarkStart w:id="9441" w:name="_Toc220430386"/>
      <w:bookmarkStart w:id="9442" w:name="_Toc220430684"/>
      <w:bookmarkStart w:id="9443" w:name="_Toc220430982"/>
      <w:bookmarkStart w:id="9444" w:name="_Toc220431280"/>
      <w:bookmarkStart w:id="9445" w:name="_Toc220431578"/>
      <w:bookmarkStart w:id="9446" w:name="_Toc220432761"/>
      <w:bookmarkStart w:id="9447" w:name="_Toc220517398"/>
      <w:bookmarkStart w:id="9448" w:name="_Toc220517693"/>
      <w:bookmarkStart w:id="9449" w:name="_Toc220523319"/>
      <w:bookmarkStart w:id="9450" w:name="_Toc220523611"/>
      <w:bookmarkStart w:id="9451" w:name="_Toc220526322"/>
      <w:bookmarkStart w:id="9452" w:name="_Toc220526613"/>
      <w:bookmarkStart w:id="9453" w:name="_Toc220526904"/>
      <w:bookmarkStart w:id="9454" w:name="_Toc220527193"/>
      <w:bookmarkStart w:id="9455" w:name="_Toc220527482"/>
      <w:bookmarkStart w:id="9456" w:name="_Toc220527771"/>
      <w:bookmarkStart w:id="9457" w:name="_Toc220530235"/>
      <w:bookmarkStart w:id="9458" w:name="_Toc220534312"/>
      <w:bookmarkStart w:id="9459" w:name="_Toc220595597"/>
      <w:bookmarkStart w:id="9460" w:name="_Toc220595887"/>
      <w:bookmarkStart w:id="9461" w:name="_Toc220596177"/>
      <w:bookmarkStart w:id="9462" w:name="_Toc220596467"/>
      <w:bookmarkStart w:id="9463" w:name="_Toc220596757"/>
      <w:bookmarkStart w:id="9464" w:name="_Toc220597047"/>
      <w:bookmarkStart w:id="9465" w:name="_Toc220597972"/>
      <w:bookmarkStart w:id="9466" w:name="_Toc220607146"/>
      <w:bookmarkStart w:id="9467" w:name="_Toc220607435"/>
      <w:bookmarkStart w:id="9468" w:name="_Toc220608013"/>
      <w:bookmarkStart w:id="9469" w:name="_Toc220608302"/>
      <w:bookmarkStart w:id="9470" w:name="_Toc220619590"/>
      <w:bookmarkStart w:id="9471" w:name="_Toc220652661"/>
      <w:bookmarkStart w:id="9472" w:name="_Toc220652950"/>
      <w:bookmarkStart w:id="9473" w:name="_Toc220653239"/>
      <w:bookmarkStart w:id="9474" w:name="_Toc221566798"/>
      <w:bookmarkStart w:id="9475" w:name="_Toc226139949"/>
      <w:bookmarkStart w:id="9476" w:name="_Toc226140248"/>
      <w:bookmarkStart w:id="9477" w:name="_Toc226140547"/>
      <w:bookmarkStart w:id="9478" w:name="_Toc226140846"/>
      <w:bookmarkStart w:id="9479" w:name="_Toc226144238"/>
      <w:bookmarkStart w:id="9480" w:name="_Toc226144539"/>
      <w:bookmarkStart w:id="9481" w:name="_Toc226144848"/>
      <w:bookmarkStart w:id="9482" w:name="_Toc229338191"/>
      <w:bookmarkStart w:id="9483" w:name="_Toc229338492"/>
      <w:bookmarkStart w:id="9484" w:name="_Toc229347263"/>
      <w:bookmarkStart w:id="9485" w:name="_Toc229347564"/>
      <w:bookmarkStart w:id="9486" w:name="_Toc229348854"/>
      <w:bookmarkStart w:id="9487" w:name="_Toc229349155"/>
      <w:bookmarkStart w:id="9488" w:name="_Toc229349457"/>
      <w:bookmarkStart w:id="9489" w:name="_Toc229349759"/>
      <w:bookmarkStart w:id="9490" w:name="_Toc229350061"/>
      <w:bookmarkStart w:id="9491" w:name="_Toc229350363"/>
      <w:bookmarkStart w:id="9492" w:name="_Toc229350665"/>
      <w:bookmarkStart w:id="9493" w:name="_Toc229470998"/>
      <w:bookmarkStart w:id="9494" w:name="_Toc230099474"/>
      <w:bookmarkStart w:id="9495" w:name="_Toc231459350"/>
      <w:bookmarkStart w:id="9496" w:name="_Toc231459688"/>
      <w:bookmarkStart w:id="9497" w:name="_Toc231460026"/>
      <w:bookmarkStart w:id="9498" w:name="_Toc231460364"/>
      <w:bookmarkStart w:id="9499" w:name="_Toc231461948"/>
      <w:bookmarkStart w:id="9500" w:name="_Toc231462286"/>
      <w:bookmarkStart w:id="9501" w:name="_Toc231463308"/>
      <w:bookmarkStart w:id="9502" w:name="_Toc231463680"/>
      <w:bookmarkStart w:id="9503" w:name="_Toc231464052"/>
      <w:bookmarkStart w:id="9504" w:name="_Toc232618771"/>
      <w:bookmarkStart w:id="9505" w:name="_Toc232619190"/>
      <w:bookmarkStart w:id="9506" w:name="_Toc232619609"/>
      <w:bookmarkStart w:id="9507" w:name="_Toc232619933"/>
      <w:bookmarkStart w:id="9508" w:name="_Toc232620669"/>
      <w:bookmarkStart w:id="9509" w:name="_Toc232621011"/>
      <w:bookmarkStart w:id="9510" w:name="_Toc232621352"/>
      <w:bookmarkStart w:id="9511" w:name="_Toc232621693"/>
      <w:bookmarkStart w:id="9512" w:name="_Toc232622039"/>
      <w:bookmarkStart w:id="9513" w:name="_Toc232622384"/>
      <w:bookmarkStart w:id="9514" w:name="_Toc232622729"/>
      <w:bookmarkStart w:id="9515" w:name="_Toc232623074"/>
      <w:bookmarkStart w:id="9516" w:name="_Toc232623425"/>
      <w:bookmarkStart w:id="9517" w:name="_Toc232625772"/>
      <w:bookmarkStart w:id="9518" w:name="_Toc232626203"/>
      <w:bookmarkStart w:id="9519" w:name="_Toc232627501"/>
      <w:bookmarkStart w:id="9520" w:name="_Toc232627937"/>
      <w:bookmarkStart w:id="9521" w:name="_Toc234676070"/>
      <w:bookmarkStart w:id="9522" w:name="_Toc234857638"/>
      <w:bookmarkStart w:id="9523" w:name="_Toc234858059"/>
      <w:bookmarkStart w:id="9524" w:name="_Toc234858480"/>
      <w:bookmarkStart w:id="9525" w:name="_Toc237427619"/>
      <w:bookmarkStart w:id="9526" w:name="_Toc237427824"/>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p>
    <w:p w14:paraId="1EE651E7"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9527" w:name="_Toc217382142"/>
      <w:bookmarkStart w:id="9528" w:name="_Toc217382353"/>
      <w:bookmarkStart w:id="9529" w:name="_Toc217385413"/>
      <w:bookmarkStart w:id="9530" w:name="_Toc217429399"/>
      <w:bookmarkStart w:id="9531" w:name="_Toc217429625"/>
      <w:bookmarkStart w:id="9532" w:name="_Toc217431214"/>
      <w:bookmarkStart w:id="9533" w:name="_Toc217461659"/>
      <w:bookmarkStart w:id="9534" w:name="_Toc217469626"/>
      <w:bookmarkStart w:id="9535" w:name="_Toc217469858"/>
      <w:bookmarkStart w:id="9536" w:name="_Toc217571239"/>
      <w:bookmarkStart w:id="9537" w:name="_Toc217571507"/>
      <w:bookmarkStart w:id="9538" w:name="_Toc217588773"/>
      <w:bookmarkStart w:id="9539" w:name="_Toc217740089"/>
      <w:bookmarkStart w:id="9540" w:name="_Toc217829161"/>
      <w:bookmarkStart w:id="9541" w:name="_Toc217906756"/>
      <w:bookmarkStart w:id="9542" w:name="_Toc217915464"/>
      <w:bookmarkStart w:id="9543" w:name="_Toc217940821"/>
      <w:bookmarkStart w:id="9544" w:name="_Toc217941087"/>
      <w:bookmarkStart w:id="9545" w:name="_Toc217994776"/>
      <w:bookmarkStart w:id="9546" w:name="_Toc217995063"/>
      <w:bookmarkStart w:id="9547" w:name="_Toc218025060"/>
      <w:bookmarkStart w:id="9548" w:name="_Toc218463296"/>
      <w:bookmarkStart w:id="9549" w:name="_Toc218504697"/>
      <w:bookmarkStart w:id="9550" w:name="_Toc218504984"/>
      <w:bookmarkStart w:id="9551" w:name="_Toc218506132"/>
      <w:bookmarkStart w:id="9552" w:name="_Toc218506419"/>
      <w:bookmarkStart w:id="9553" w:name="_Toc218571269"/>
      <w:bookmarkStart w:id="9554" w:name="_Toc218575121"/>
      <w:bookmarkStart w:id="9555" w:name="_Toc218576518"/>
      <w:bookmarkStart w:id="9556" w:name="_Toc218631898"/>
      <w:bookmarkStart w:id="9557" w:name="_Toc219027651"/>
      <w:bookmarkStart w:id="9558" w:name="_Toc219028290"/>
      <w:bookmarkStart w:id="9559" w:name="_Toc219487095"/>
      <w:bookmarkStart w:id="9560" w:name="_Toc219489999"/>
      <w:bookmarkStart w:id="9561" w:name="_Toc219550794"/>
      <w:bookmarkStart w:id="9562" w:name="_Toc219551496"/>
      <w:bookmarkStart w:id="9563" w:name="_Toc219551784"/>
      <w:bookmarkStart w:id="9564" w:name="_Toc219552072"/>
      <w:bookmarkStart w:id="9565" w:name="_Toc219552360"/>
      <w:bookmarkStart w:id="9566" w:name="_Toc219552648"/>
      <w:bookmarkStart w:id="9567" w:name="_Toc219552936"/>
      <w:bookmarkStart w:id="9568" w:name="_Toc219553224"/>
      <w:bookmarkStart w:id="9569" w:name="_Toc219553512"/>
      <w:bookmarkStart w:id="9570" w:name="_Toc219553808"/>
      <w:bookmarkStart w:id="9571" w:name="_Toc219554104"/>
      <w:bookmarkStart w:id="9572" w:name="_Toc219555326"/>
      <w:bookmarkStart w:id="9573" w:name="_Toc219566508"/>
      <w:bookmarkStart w:id="9574" w:name="_Toc219566792"/>
      <w:bookmarkStart w:id="9575" w:name="_Toc219569821"/>
      <w:bookmarkStart w:id="9576" w:name="_Toc219570108"/>
      <w:bookmarkStart w:id="9577" w:name="_Toc219587306"/>
      <w:bookmarkStart w:id="9578" w:name="_Toc219587590"/>
      <w:bookmarkStart w:id="9579" w:name="_Toc219591948"/>
      <w:bookmarkStart w:id="9580" w:name="_Toc219592240"/>
      <w:bookmarkStart w:id="9581" w:name="_Toc219595625"/>
      <w:bookmarkStart w:id="9582" w:name="_Toc219595924"/>
      <w:bookmarkStart w:id="9583" w:name="_Toc219627574"/>
      <w:bookmarkStart w:id="9584" w:name="_Toc219631580"/>
      <w:bookmarkStart w:id="9585" w:name="_Toc219718158"/>
      <w:bookmarkStart w:id="9586" w:name="_Toc219728006"/>
      <w:bookmarkStart w:id="9587" w:name="_Toc219728314"/>
      <w:bookmarkStart w:id="9588" w:name="_Toc220422301"/>
      <w:bookmarkStart w:id="9589" w:name="_Toc220422599"/>
      <w:bookmarkStart w:id="9590" w:name="_Toc220422897"/>
      <w:bookmarkStart w:id="9591" w:name="_Toc220423195"/>
      <w:bookmarkStart w:id="9592" w:name="_Toc220427383"/>
      <w:bookmarkStart w:id="9593" w:name="_Toc220427681"/>
      <w:bookmarkStart w:id="9594" w:name="_Toc220429363"/>
      <w:bookmarkStart w:id="9595" w:name="_Toc220430089"/>
      <w:bookmarkStart w:id="9596" w:name="_Toc220430387"/>
      <w:bookmarkStart w:id="9597" w:name="_Toc220430685"/>
      <w:bookmarkStart w:id="9598" w:name="_Toc220430983"/>
      <w:bookmarkStart w:id="9599" w:name="_Toc220431281"/>
      <w:bookmarkStart w:id="9600" w:name="_Toc220431579"/>
      <w:bookmarkStart w:id="9601" w:name="_Toc220432762"/>
      <w:bookmarkStart w:id="9602" w:name="_Toc220517399"/>
      <w:bookmarkStart w:id="9603" w:name="_Toc220517694"/>
      <w:bookmarkStart w:id="9604" w:name="_Toc220523320"/>
      <w:bookmarkStart w:id="9605" w:name="_Toc220523612"/>
      <w:bookmarkStart w:id="9606" w:name="_Toc220526323"/>
      <w:bookmarkStart w:id="9607" w:name="_Toc220526614"/>
      <w:bookmarkStart w:id="9608" w:name="_Toc220526905"/>
      <w:bookmarkStart w:id="9609" w:name="_Toc220527194"/>
      <w:bookmarkStart w:id="9610" w:name="_Toc220527483"/>
      <w:bookmarkStart w:id="9611" w:name="_Toc220527772"/>
      <w:bookmarkStart w:id="9612" w:name="_Toc220530236"/>
      <w:bookmarkStart w:id="9613" w:name="_Toc220534313"/>
      <w:bookmarkStart w:id="9614" w:name="_Toc220595598"/>
      <w:bookmarkStart w:id="9615" w:name="_Toc220595888"/>
      <w:bookmarkStart w:id="9616" w:name="_Toc220596178"/>
      <w:bookmarkStart w:id="9617" w:name="_Toc220596468"/>
      <w:bookmarkStart w:id="9618" w:name="_Toc220596758"/>
      <w:bookmarkStart w:id="9619" w:name="_Toc220597048"/>
      <w:bookmarkStart w:id="9620" w:name="_Toc220597973"/>
      <w:bookmarkStart w:id="9621" w:name="_Toc220607147"/>
      <w:bookmarkStart w:id="9622" w:name="_Toc220607436"/>
      <w:bookmarkStart w:id="9623" w:name="_Toc220608014"/>
      <w:bookmarkStart w:id="9624" w:name="_Toc220608303"/>
      <w:bookmarkStart w:id="9625" w:name="_Toc220619591"/>
      <w:bookmarkStart w:id="9626" w:name="_Toc220652662"/>
      <w:bookmarkStart w:id="9627" w:name="_Toc220652951"/>
      <w:bookmarkStart w:id="9628" w:name="_Toc220653240"/>
      <w:bookmarkStart w:id="9629" w:name="_Toc221566799"/>
      <w:bookmarkStart w:id="9630" w:name="_Toc226139950"/>
      <w:bookmarkStart w:id="9631" w:name="_Toc226140249"/>
      <w:bookmarkStart w:id="9632" w:name="_Toc226140548"/>
      <w:bookmarkStart w:id="9633" w:name="_Toc226140847"/>
      <w:bookmarkStart w:id="9634" w:name="_Toc226144239"/>
      <w:bookmarkStart w:id="9635" w:name="_Toc226144540"/>
      <w:bookmarkStart w:id="9636" w:name="_Toc226144849"/>
      <w:bookmarkStart w:id="9637" w:name="_Toc229338192"/>
      <w:bookmarkStart w:id="9638" w:name="_Toc229338493"/>
      <w:bookmarkStart w:id="9639" w:name="_Toc229347264"/>
      <w:bookmarkStart w:id="9640" w:name="_Toc229347565"/>
      <w:bookmarkStart w:id="9641" w:name="_Toc229348855"/>
      <w:bookmarkStart w:id="9642" w:name="_Toc229349156"/>
      <w:bookmarkStart w:id="9643" w:name="_Toc229349458"/>
      <w:bookmarkStart w:id="9644" w:name="_Toc229349760"/>
      <w:bookmarkStart w:id="9645" w:name="_Toc229350062"/>
      <w:bookmarkStart w:id="9646" w:name="_Toc229350364"/>
      <w:bookmarkStart w:id="9647" w:name="_Toc229350666"/>
      <w:bookmarkStart w:id="9648" w:name="_Toc229470999"/>
      <w:bookmarkStart w:id="9649" w:name="_Toc230099475"/>
      <w:bookmarkStart w:id="9650" w:name="_Toc231459351"/>
      <w:bookmarkStart w:id="9651" w:name="_Toc231459689"/>
      <w:bookmarkStart w:id="9652" w:name="_Toc231460027"/>
      <w:bookmarkStart w:id="9653" w:name="_Toc231460365"/>
      <w:bookmarkStart w:id="9654" w:name="_Toc231461949"/>
      <w:bookmarkStart w:id="9655" w:name="_Toc231462287"/>
      <w:bookmarkStart w:id="9656" w:name="_Toc231463309"/>
      <w:bookmarkStart w:id="9657" w:name="_Toc231463681"/>
      <w:bookmarkStart w:id="9658" w:name="_Toc231464053"/>
      <w:bookmarkStart w:id="9659" w:name="_Toc232618772"/>
      <w:bookmarkStart w:id="9660" w:name="_Toc232619191"/>
      <w:bookmarkStart w:id="9661" w:name="_Toc232619610"/>
      <w:bookmarkStart w:id="9662" w:name="_Toc232619934"/>
      <w:bookmarkStart w:id="9663" w:name="_Toc232620670"/>
      <w:bookmarkStart w:id="9664" w:name="_Toc232621012"/>
      <w:bookmarkStart w:id="9665" w:name="_Toc232621353"/>
      <w:bookmarkStart w:id="9666" w:name="_Toc232621694"/>
      <w:bookmarkStart w:id="9667" w:name="_Toc232622040"/>
      <w:bookmarkStart w:id="9668" w:name="_Toc232622385"/>
      <w:bookmarkStart w:id="9669" w:name="_Toc232622730"/>
      <w:bookmarkStart w:id="9670" w:name="_Toc232623075"/>
      <w:bookmarkStart w:id="9671" w:name="_Toc232623426"/>
      <w:bookmarkStart w:id="9672" w:name="_Toc232625773"/>
      <w:bookmarkStart w:id="9673" w:name="_Toc232626204"/>
      <w:bookmarkStart w:id="9674" w:name="_Toc232627502"/>
      <w:bookmarkStart w:id="9675" w:name="_Toc232627938"/>
      <w:bookmarkStart w:id="9676" w:name="_Toc234676071"/>
      <w:bookmarkStart w:id="9677" w:name="_Toc234857639"/>
      <w:bookmarkStart w:id="9678" w:name="_Toc234858060"/>
      <w:bookmarkStart w:id="9679" w:name="_Toc234858481"/>
      <w:bookmarkStart w:id="9680" w:name="_Toc237427620"/>
      <w:bookmarkStart w:id="9681" w:name="_Toc237427825"/>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p>
    <w:p w14:paraId="3EB8460F"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9682" w:name="_Toc217382143"/>
      <w:bookmarkStart w:id="9683" w:name="_Toc217382354"/>
      <w:bookmarkStart w:id="9684" w:name="_Toc217385414"/>
      <w:bookmarkStart w:id="9685" w:name="_Toc217429400"/>
      <w:bookmarkStart w:id="9686" w:name="_Toc217429626"/>
      <w:bookmarkStart w:id="9687" w:name="_Toc217431215"/>
      <w:bookmarkStart w:id="9688" w:name="_Toc217461660"/>
      <w:bookmarkStart w:id="9689" w:name="_Toc217469627"/>
      <w:bookmarkStart w:id="9690" w:name="_Toc217469859"/>
      <w:bookmarkStart w:id="9691" w:name="_Toc217571240"/>
      <w:bookmarkStart w:id="9692" w:name="_Toc217571508"/>
      <w:bookmarkStart w:id="9693" w:name="_Toc217588774"/>
      <w:bookmarkStart w:id="9694" w:name="_Toc217740090"/>
      <w:bookmarkStart w:id="9695" w:name="_Toc217829162"/>
      <w:bookmarkStart w:id="9696" w:name="_Toc217906757"/>
      <w:bookmarkStart w:id="9697" w:name="_Toc217915465"/>
      <w:bookmarkStart w:id="9698" w:name="_Toc217940822"/>
      <w:bookmarkStart w:id="9699" w:name="_Toc217941088"/>
      <w:bookmarkStart w:id="9700" w:name="_Toc217994777"/>
      <w:bookmarkStart w:id="9701" w:name="_Toc217995064"/>
      <w:bookmarkStart w:id="9702" w:name="_Toc218025061"/>
      <w:bookmarkStart w:id="9703" w:name="_Toc218463297"/>
      <w:bookmarkStart w:id="9704" w:name="_Toc218504698"/>
      <w:bookmarkStart w:id="9705" w:name="_Toc218504985"/>
      <w:bookmarkStart w:id="9706" w:name="_Toc218506133"/>
      <w:bookmarkStart w:id="9707" w:name="_Toc218506420"/>
      <w:bookmarkStart w:id="9708" w:name="_Toc218571270"/>
      <w:bookmarkStart w:id="9709" w:name="_Toc218575122"/>
      <w:bookmarkStart w:id="9710" w:name="_Toc218576519"/>
      <w:bookmarkStart w:id="9711" w:name="_Toc218631899"/>
      <w:bookmarkStart w:id="9712" w:name="_Toc219027652"/>
      <w:bookmarkStart w:id="9713" w:name="_Toc219028291"/>
      <w:bookmarkStart w:id="9714" w:name="_Toc219487096"/>
      <w:bookmarkStart w:id="9715" w:name="_Toc219490000"/>
      <w:bookmarkStart w:id="9716" w:name="_Toc219550795"/>
      <w:bookmarkStart w:id="9717" w:name="_Toc219551497"/>
      <w:bookmarkStart w:id="9718" w:name="_Toc219551785"/>
      <w:bookmarkStart w:id="9719" w:name="_Toc219552073"/>
      <w:bookmarkStart w:id="9720" w:name="_Toc219552361"/>
      <w:bookmarkStart w:id="9721" w:name="_Toc219552649"/>
      <w:bookmarkStart w:id="9722" w:name="_Toc219552937"/>
      <w:bookmarkStart w:id="9723" w:name="_Toc219553225"/>
      <w:bookmarkStart w:id="9724" w:name="_Toc219553513"/>
      <w:bookmarkStart w:id="9725" w:name="_Toc219553809"/>
      <w:bookmarkStart w:id="9726" w:name="_Toc219554105"/>
      <w:bookmarkStart w:id="9727" w:name="_Toc219555327"/>
      <w:bookmarkStart w:id="9728" w:name="_Toc219566509"/>
      <w:bookmarkStart w:id="9729" w:name="_Toc219566793"/>
      <w:bookmarkStart w:id="9730" w:name="_Toc219569822"/>
      <w:bookmarkStart w:id="9731" w:name="_Toc219570109"/>
      <w:bookmarkStart w:id="9732" w:name="_Toc219587307"/>
      <w:bookmarkStart w:id="9733" w:name="_Toc219587591"/>
      <w:bookmarkStart w:id="9734" w:name="_Toc219591949"/>
      <w:bookmarkStart w:id="9735" w:name="_Toc219592241"/>
      <w:bookmarkStart w:id="9736" w:name="_Toc219595626"/>
      <w:bookmarkStart w:id="9737" w:name="_Toc219595925"/>
      <w:bookmarkStart w:id="9738" w:name="_Toc219627575"/>
      <w:bookmarkStart w:id="9739" w:name="_Toc219631581"/>
      <w:bookmarkStart w:id="9740" w:name="_Toc219718159"/>
      <w:bookmarkStart w:id="9741" w:name="_Toc219728007"/>
      <w:bookmarkStart w:id="9742" w:name="_Toc219728315"/>
      <w:bookmarkStart w:id="9743" w:name="_Toc220422302"/>
      <w:bookmarkStart w:id="9744" w:name="_Toc220422600"/>
      <w:bookmarkStart w:id="9745" w:name="_Toc220422898"/>
      <w:bookmarkStart w:id="9746" w:name="_Toc220423196"/>
      <w:bookmarkStart w:id="9747" w:name="_Toc220427384"/>
      <w:bookmarkStart w:id="9748" w:name="_Toc220427682"/>
      <w:bookmarkStart w:id="9749" w:name="_Toc220429364"/>
      <w:bookmarkStart w:id="9750" w:name="_Toc220430090"/>
      <w:bookmarkStart w:id="9751" w:name="_Toc220430388"/>
      <w:bookmarkStart w:id="9752" w:name="_Toc220430686"/>
      <w:bookmarkStart w:id="9753" w:name="_Toc220430984"/>
      <w:bookmarkStart w:id="9754" w:name="_Toc220431282"/>
      <w:bookmarkStart w:id="9755" w:name="_Toc220431580"/>
      <w:bookmarkStart w:id="9756" w:name="_Toc220432763"/>
      <w:bookmarkStart w:id="9757" w:name="_Toc220517400"/>
      <w:bookmarkStart w:id="9758" w:name="_Toc220517695"/>
      <w:bookmarkStart w:id="9759" w:name="_Toc220523321"/>
      <w:bookmarkStart w:id="9760" w:name="_Toc220523613"/>
      <w:bookmarkStart w:id="9761" w:name="_Toc220526324"/>
      <w:bookmarkStart w:id="9762" w:name="_Toc220526615"/>
      <w:bookmarkStart w:id="9763" w:name="_Toc220526906"/>
      <w:bookmarkStart w:id="9764" w:name="_Toc220527195"/>
      <w:bookmarkStart w:id="9765" w:name="_Toc220527484"/>
      <w:bookmarkStart w:id="9766" w:name="_Toc220527773"/>
      <w:bookmarkStart w:id="9767" w:name="_Toc220530237"/>
      <w:bookmarkStart w:id="9768" w:name="_Toc220534314"/>
      <w:bookmarkStart w:id="9769" w:name="_Toc220595599"/>
      <w:bookmarkStart w:id="9770" w:name="_Toc220595889"/>
      <w:bookmarkStart w:id="9771" w:name="_Toc220596179"/>
      <w:bookmarkStart w:id="9772" w:name="_Toc220596469"/>
      <w:bookmarkStart w:id="9773" w:name="_Toc220596759"/>
      <w:bookmarkStart w:id="9774" w:name="_Toc220597049"/>
      <w:bookmarkStart w:id="9775" w:name="_Toc220597974"/>
      <w:bookmarkStart w:id="9776" w:name="_Toc220607148"/>
      <w:bookmarkStart w:id="9777" w:name="_Toc220607437"/>
      <w:bookmarkStart w:id="9778" w:name="_Toc220608015"/>
      <w:bookmarkStart w:id="9779" w:name="_Toc220608304"/>
      <w:bookmarkStart w:id="9780" w:name="_Toc220619592"/>
      <w:bookmarkStart w:id="9781" w:name="_Toc220652663"/>
      <w:bookmarkStart w:id="9782" w:name="_Toc220652952"/>
      <w:bookmarkStart w:id="9783" w:name="_Toc220653241"/>
      <w:bookmarkStart w:id="9784" w:name="_Toc221566800"/>
      <w:bookmarkStart w:id="9785" w:name="_Toc226139951"/>
      <w:bookmarkStart w:id="9786" w:name="_Toc226140250"/>
      <w:bookmarkStart w:id="9787" w:name="_Toc226140549"/>
      <w:bookmarkStart w:id="9788" w:name="_Toc226140848"/>
      <w:bookmarkStart w:id="9789" w:name="_Toc226144240"/>
      <w:bookmarkStart w:id="9790" w:name="_Toc226144541"/>
      <w:bookmarkStart w:id="9791" w:name="_Toc226144850"/>
      <w:bookmarkStart w:id="9792" w:name="_Toc229338193"/>
      <w:bookmarkStart w:id="9793" w:name="_Toc229338494"/>
      <w:bookmarkStart w:id="9794" w:name="_Toc229347265"/>
      <w:bookmarkStart w:id="9795" w:name="_Toc229347566"/>
      <w:bookmarkStart w:id="9796" w:name="_Toc229348856"/>
      <w:bookmarkStart w:id="9797" w:name="_Toc229349157"/>
      <w:bookmarkStart w:id="9798" w:name="_Toc229349459"/>
      <w:bookmarkStart w:id="9799" w:name="_Toc229349761"/>
      <w:bookmarkStart w:id="9800" w:name="_Toc229350063"/>
      <w:bookmarkStart w:id="9801" w:name="_Toc229350365"/>
      <w:bookmarkStart w:id="9802" w:name="_Toc229350667"/>
      <w:bookmarkStart w:id="9803" w:name="_Toc229471000"/>
      <w:bookmarkStart w:id="9804" w:name="_Toc230099476"/>
      <w:bookmarkStart w:id="9805" w:name="_Toc231459352"/>
      <w:bookmarkStart w:id="9806" w:name="_Toc231459690"/>
      <w:bookmarkStart w:id="9807" w:name="_Toc231460028"/>
      <w:bookmarkStart w:id="9808" w:name="_Toc231460366"/>
      <w:bookmarkStart w:id="9809" w:name="_Toc231461950"/>
      <w:bookmarkStart w:id="9810" w:name="_Toc231462288"/>
      <w:bookmarkStart w:id="9811" w:name="_Toc231463310"/>
      <w:bookmarkStart w:id="9812" w:name="_Toc231463682"/>
      <w:bookmarkStart w:id="9813" w:name="_Toc231464054"/>
      <w:bookmarkStart w:id="9814" w:name="_Toc232618773"/>
      <w:bookmarkStart w:id="9815" w:name="_Toc232619192"/>
      <w:bookmarkStart w:id="9816" w:name="_Toc232619611"/>
      <w:bookmarkStart w:id="9817" w:name="_Toc232619935"/>
      <w:bookmarkStart w:id="9818" w:name="_Toc232620671"/>
      <w:bookmarkStart w:id="9819" w:name="_Toc232621013"/>
      <w:bookmarkStart w:id="9820" w:name="_Toc232621354"/>
      <w:bookmarkStart w:id="9821" w:name="_Toc232621695"/>
      <w:bookmarkStart w:id="9822" w:name="_Toc232622041"/>
      <w:bookmarkStart w:id="9823" w:name="_Toc232622386"/>
      <w:bookmarkStart w:id="9824" w:name="_Toc232622731"/>
      <w:bookmarkStart w:id="9825" w:name="_Toc232623076"/>
      <w:bookmarkStart w:id="9826" w:name="_Toc232623427"/>
      <w:bookmarkStart w:id="9827" w:name="_Toc232625774"/>
      <w:bookmarkStart w:id="9828" w:name="_Toc232626205"/>
      <w:bookmarkStart w:id="9829" w:name="_Toc232627503"/>
      <w:bookmarkStart w:id="9830" w:name="_Toc232627939"/>
      <w:bookmarkStart w:id="9831" w:name="_Toc234676072"/>
      <w:bookmarkStart w:id="9832" w:name="_Toc234857640"/>
      <w:bookmarkStart w:id="9833" w:name="_Toc234858061"/>
      <w:bookmarkStart w:id="9834" w:name="_Toc234858482"/>
      <w:bookmarkStart w:id="9835" w:name="_Toc237427621"/>
      <w:bookmarkStart w:id="9836" w:name="_Toc237427826"/>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p>
    <w:p w14:paraId="325C0B69"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9837" w:name="_Toc217382144"/>
      <w:bookmarkStart w:id="9838" w:name="_Toc217382355"/>
      <w:bookmarkStart w:id="9839" w:name="_Toc217385415"/>
      <w:bookmarkStart w:id="9840" w:name="_Toc217429401"/>
      <w:bookmarkStart w:id="9841" w:name="_Toc217429627"/>
      <w:bookmarkStart w:id="9842" w:name="_Toc217431216"/>
      <w:bookmarkStart w:id="9843" w:name="_Toc217461661"/>
      <w:bookmarkStart w:id="9844" w:name="_Toc217469628"/>
      <w:bookmarkStart w:id="9845" w:name="_Toc217469860"/>
      <w:bookmarkStart w:id="9846" w:name="_Toc217571241"/>
      <w:bookmarkStart w:id="9847" w:name="_Toc217571509"/>
      <w:bookmarkStart w:id="9848" w:name="_Toc217588775"/>
      <w:bookmarkStart w:id="9849" w:name="_Toc217740091"/>
      <w:bookmarkStart w:id="9850" w:name="_Toc217829163"/>
      <w:bookmarkStart w:id="9851" w:name="_Toc217906758"/>
      <w:bookmarkStart w:id="9852" w:name="_Toc217915466"/>
      <w:bookmarkStart w:id="9853" w:name="_Toc217940823"/>
      <w:bookmarkStart w:id="9854" w:name="_Toc217941089"/>
      <w:bookmarkStart w:id="9855" w:name="_Toc217994778"/>
      <w:bookmarkStart w:id="9856" w:name="_Toc217995065"/>
      <w:bookmarkStart w:id="9857" w:name="_Toc218025062"/>
      <w:bookmarkStart w:id="9858" w:name="_Toc218463298"/>
      <w:bookmarkStart w:id="9859" w:name="_Toc218504699"/>
      <w:bookmarkStart w:id="9860" w:name="_Toc218504986"/>
      <w:bookmarkStart w:id="9861" w:name="_Toc218506134"/>
      <w:bookmarkStart w:id="9862" w:name="_Toc218506421"/>
      <w:bookmarkStart w:id="9863" w:name="_Toc218571271"/>
      <w:bookmarkStart w:id="9864" w:name="_Toc218575123"/>
      <w:bookmarkStart w:id="9865" w:name="_Toc218576520"/>
      <w:bookmarkStart w:id="9866" w:name="_Toc218631900"/>
      <w:bookmarkStart w:id="9867" w:name="_Toc219027653"/>
      <w:bookmarkStart w:id="9868" w:name="_Toc219028292"/>
      <w:bookmarkStart w:id="9869" w:name="_Toc219487097"/>
      <w:bookmarkStart w:id="9870" w:name="_Toc219490001"/>
      <w:bookmarkStart w:id="9871" w:name="_Toc219550796"/>
      <w:bookmarkStart w:id="9872" w:name="_Toc219551498"/>
      <w:bookmarkStart w:id="9873" w:name="_Toc219551786"/>
      <w:bookmarkStart w:id="9874" w:name="_Toc219552074"/>
      <w:bookmarkStart w:id="9875" w:name="_Toc219552362"/>
      <w:bookmarkStart w:id="9876" w:name="_Toc219552650"/>
      <w:bookmarkStart w:id="9877" w:name="_Toc219552938"/>
      <w:bookmarkStart w:id="9878" w:name="_Toc219553226"/>
      <w:bookmarkStart w:id="9879" w:name="_Toc219553514"/>
      <w:bookmarkStart w:id="9880" w:name="_Toc219553810"/>
      <w:bookmarkStart w:id="9881" w:name="_Toc219554106"/>
      <w:bookmarkStart w:id="9882" w:name="_Toc219555328"/>
      <w:bookmarkStart w:id="9883" w:name="_Toc219566510"/>
      <w:bookmarkStart w:id="9884" w:name="_Toc219566794"/>
      <w:bookmarkStart w:id="9885" w:name="_Toc219569823"/>
      <w:bookmarkStart w:id="9886" w:name="_Toc219570110"/>
      <w:bookmarkStart w:id="9887" w:name="_Toc219587308"/>
      <w:bookmarkStart w:id="9888" w:name="_Toc219587592"/>
      <w:bookmarkStart w:id="9889" w:name="_Toc219591950"/>
      <w:bookmarkStart w:id="9890" w:name="_Toc219592242"/>
      <w:bookmarkStart w:id="9891" w:name="_Toc219595627"/>
      <w:bookmarkStart w:id="9892" w:name="_Toc219595926"/>
      <w:bookmarkStart w:id="9893" w:name="_Toc219627576"/>
      <w:bookmarkStart w:id="9894" w:name="_Toc219631582"/>
      <w:bookmarkStart w:id="9895" w:name="_Toc219718160"/>
      <w:bookmarkStart w:id="9896" w:name="_Toc219728008"/>
      <w:bookmarkStart w:id="9897" w:name="_Toc219728316"/>
      <w:bookmarkStart w:id="9898" w:name="_Toc220422303"/>
      <w:bookmarkStart w:id="9899" w:name="_Toc220422601"/>
      <w:bookmarkStart w:id="9900" w:name="_Toc220422899"/>
      <w:bookmarkStart w:id="9901" w:name="_Toc220423197"/>
      <w:bookmarkStart w:id="9902" w:name="_Toc220427385"/>
      <w:bookmarkStart w:id="9903" w:name="_Toc220427683"/>
      <w:bookmarkStart w:id="9904" w:name="_Toc220429365"/>
      <w:bookmarkStart w:id="9905" w:name="_Toc220430091"/>
      <w:bookmarkStart w:id="9906" w:name="_Toc220430389"/>
      <w:bookmarkStart w:id="9907" w:name="_Toc220430687"/>
      <w:bookmarkStart w:id="9908" w:name="_Toc220430985"/>
      <w:bookmarkStart w:id="9909" w:name="_Toc220431283"/>
      <w:bookmarkStart w:id="9910" w:name="_Toc220431581"/>
      <w:bookmarkStart w:id="9911" w:name="_Toc220432764"/>
      <w:bookmarkStart w:id="9912" w:name="_Toc220517401"/>
      <w:bookmarkStart w:id="9913" w:name="_Toc220517696"/>
      <w:bookmarkStart w:id="9914" w:name="_Toc220523322"/>
      <w:bookmarkStart w:id="9915" w:name="_Toc220523614"/>
      <w:bookmarkStart w:id="9916" w:name="_Toc220526325"/>
      <w:bookmarkStart w:id="9917" w:name="_Toc220526616"/>
      <w:bookmarkStart w:id="9918" w:name="_Toc220526907"/>
      <w:bookmarkStart w:id="9919" w:name="_Toc220527196"/>
      <w:bookmarkStart w:id="9920" w:name="_Toc220527485"/>
      <w:bookmarkStart w:id="9921" w:name="_Toc220527774"/>
      <w:bookmarkStart w:id="9922" w:name="_Toc220530238"/>
      <w:bookmarkStart w:id="9923" w:name="_Toc220534315"/>
      <w:bookmarkStart w:id="9924" w:name="_Toc220595600"/>
      <w:bookmarkStart w:id="9925" w:name="_Toc220595890"/>
      <w:bookmarkStart w:id="9926" w:name="_Toc220596180"/>
      <w:bookmarkStart w:id="9927" w:name="_Toc220596470"/>
      <w:bookmarkStart w:id="9928" w:name="_Toc220596760"/>
      <w:bookmarkStart w:id="9929" w:name="_Toc220597050"/>
      <w:bookmarkStart w:id="9930" w:name="_Toc220597975"/>
      <w:bookmarkStart w:id="9931" w:name="_Toc220607149"/>
      <w:bookmarkStart w:id="9932" w:name="_Toc220607438"/>
      <w:bookmarkStart w:id="9933" w:name="_Toc220608016"/>
      <w:bookmarkStart w:id="9934" w:name="_Toc220608305"/>
      <w:bookmarkStart w:id="9935" w:name="_Toc220619593"/>
      <w:bookmarkStart w:id="9936" w:name="_Toc220652664"/>
      <w:bookmarkStart w:id="9937" w:name="_Toc220652953"/>
      <w:bookmarkStart w:id="9938" w:name="_Toc220653242"/>
      <w:bookmarkStart w:id="9939" w:name="_Toc221566801"/>
      <w:bookmarkStart w:id="9940" w:name="_Toc226139952"/>
      <w:bookmarkStart w:id="9941" w:name="_Toc226140251"/>
      <w:bookmarkStart w:id="9942" w:name="_Toc226140550"/>
      <w:bookmarkStart w:id="9943" w:name="_Toc226140849"/>
      <w:bookmarkStart w:id="9944" w:name="_Toc226144241"/>
      <w:bookmarkStart w:id="9945" w:name="_Toc226144542"/>
      <w:bookmarkStart w:id="9946" w:name="_Toc226144851"/>
      <w:bookmarkStart w:id="9947" w:name="_Toc229338194"/>
      <w:bookmarkStart w:id="9948" w:name="_Toc229338495"/>
      <w:bookmarkStart w:id="9949" w:name="_Toc229347266"/>
      <w:bookmarkStart w:id="9950" w:name="_Toc229347567"/>
      <w:bookmarkStart w:id="9951" w:name="_Toc229348857"/>
      <w:bookmarkStart w:id="9952" w:name="_Toc229349158"/>
      <w:bookmarkStart w:id="9953" w:name="_Toc229349460"/>
      <w:bookmarkStart w:id="9954" w:name="_Toc229349762"/>
      <w:bookmarkStart w:id="9955" w:name="_Toc229350064"/>
      <w:bookmarkStart w:id="9956" w:name="_Toc229350366"/>
      <w:bookmarkStart w:id="9957" w:name="_Toc229350668"/>
      <w:bookmarkStart w:id="9958" w:name="_Toc229471001"/>
      <w:bookmarkStart w:id="9959" w:name="_Toc230099477"/>
      <w:bookmarkStart w:id="9960" w:name="_Toc231459353"/>
      <w:bookmarkStart w:id="9961" w:name="_Toc231459691"/>
      <w:bookmarkStart w:id="9962" w:name="_Toc231460029"/>
      <w:bookmarkStart w:id="9963" w:name="_Toc231460367"/>
      <w:bookmarkStart w:id="9964" w:name="_Toc231461951"/>
      <w:bookmarkStart w:id="9965" w:name="_Toc231462289"/>
      <w:bookmarkStart w:id="9966" w:name="_Toc231463311"/>
      <w:bookmarkStart w:id="9967" w:name="_Toc231463683"/>
      <w:bookmarkStart w:id="9968" w:name="_Toc231464055"/>
      <w:bookmarkStart w:id="9969" w:name="_Toc232618774"/>
      <w:bookmarkStart w:id="9970" w:name="_Toc232619193"/>
      <w:bookmarkStart w:id="9971" w:name="_Toc232619612"/>
      <w:bookmarkStart w:id="9972" w:name="_Toc232619936"/>
      <w:bookmarkStart w:id="9973" w:name="_Toc232620672"/>
      <w:bookmarkStart w:id="9974" w:name="_Toc232621014"/>
      <w:bookmarkStart w:id="9975" w:name="_Toc232621355"/>
      <w:bookmarkStart w:id="9976" w:name="_Toc232621696"/>
      <w:bookmarkStart w:id="9977" w:name="_Toc232622042"/>
      <w:bookmarkStart w:id="9978" w:name="_Toc232622387"/>
      <w:bookmarkStart w:id="9979" w:name="_Toc232622732"/>
      <w:bookmarkStart w:id="9980" w:name="_Toc232623077"/>
      <w:bookmarkStart w:id="9981" w:name="_Toc232623428"/>
      <w:bookmarkStart w:id="9982" w:name="_Toc232625775"/>
      <w:bookmarkStart w:id="9983" w:name="_Toc232626206"/>
      <w:bookmarkStart w:id="9984" w:name="_Toc232627504"/>
      <w:bookmarkStart w:id="9985" w:name="_Toc232627940"/>
      <w:bookmarkStart w:id="9986" w:name="_Toc234676073"/>
      <w:bookmarkStart w:id="9987" w:name="_Toc234857641"/>
      <w:bookmarkStart w:id="9988" w:name="_Toc234858062"/>
      <w:bookmarkStart w:id="9989" w:name="_Toc234858483"/>
      <w:bookmarkStart w:id="9990" w:name="_Toc237427622"/>
      <w:bookmarkStart w:id="9991" w:name="_Toc237427827"/>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p>
    <w:p w14:paraId="619B6CD1"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9992" w:name="_Toc217382145"/>
      <w:bookmarkStart w:id="9993" w:name="_Toc217382356"/>
      <w:bookmarkStart w:id="9994" w:name="_Toc217385416"/>
      <w:bookmarkStart w:id="9995" w:name="_Toc217429402"/>
      <w:bookmarkStart w:id="9996" w:name="_Toc217429628"/>
      <w:bookmarkStart w:id="9997" w:name="_Toc217431217"/>
      <w:bookmarkStart w:id="9998" w:name="_Toc217461662"/>
      <w:bookmarkStart w:id="9999" w:name="_Toc217469629"/>
      <w:bookmarkStart w:id="10000" w:name="_Toc217469861"/>
      <w:bookmarkStart w:id="10001" w:name="_Toc217571242"/>
      <w:bookmarkStart w:id="10002" w:name="_Toc217571510"/>
      <w:bookmarkStart w:id="10003" w:name="_Toc217588776"/>
      <w:bookmarkStart w:id="10004" w:name="_Toc217740092"/>
      <w:bookmarkStart w:id="10005" w:name="_Toc217829164"/>
      <w:bookmarkStart w:id="10006" w:name="_Toc217906759"/>
      <w:bookmarkStart w:id="10007" w:name="_Toc217915467"/>
      <w:bookmarkStart w:id="10008" w:name="_Toc217940824"/>
      <w:bookmarkStart w:id="10009" w:name="_Toc217941090"/>
      <w:bookmarkStart w:id="10010" w:name="_Toc217994779"/>
      <w:bookmarkStart w:id="10011" w:name="_Toc217995066"/>
      <w:bookmarkStart w:id="10012" w:name="_Toc218025063"/>
      <w:bookmarkStart w:id="10013" w:name="_Toc218463299"/>
      <w:bookmarkStart w:id="10014" w:name="_Toc218504700"/>
      <w:bookmarkStart w:id="10015" w:name="_Toc218504987"/>
      <w:bookmarkStart w:id="10016" w:name="_Toc218506135"/>
      <w:bookmarkStart w:id="10017" w:name="_Toc218506422"/>
      <w:bookmarkStart w:id="10018" w:name="_Toc218571272"/>
      <w:bookmarkStart w:id="10019" w:name="_Toc218575124"/>
      <w:bookmarkStart w:id="10020" w:name="_Toc218576521"/>
      <w:bookmarkStart w:id="10021" w:name="_Toc218631901"/>
      <w:bookmarkStart w:id="10022" w:name="_Toc219027654"/>
      <w:bookmarkStart w:id="10023" w:name="_Toc219028293"/>
      <w:bookmarkStart w:id="10024" w:name="_Toc219487098"/>
      <w:bookmarkStart w:id="10025" w:name="_Toc219490002"/>
      <w:bookmarkStart w:id="10026" w:name="_Toc219550797"/>
      <w:bookmarkStart w:id="10027" w:name="_Toc219551499"/>
      <w:bookmarkStart w:id="10028" w:name="_Toc219551787"/>
      <w:bookmarkStart w:id="10029" w:name="_Toc219552075"/>
      <w:bookmarkStart w:id="10030" w:name="_Toc219552363"/>
      <w:bookmarkStart w:id="10031" w:name="_Toc219552651"/>
      <w:bookmarkStart w:id="10032" w:name="_Toc219552939"/>
      <w:bookmarkStart w:id="10033" w:name="_Toc219553227"/>
      <w:bookmarkStart w:id="10034" w:name="_Toc219553515"/>
      <w:bookmarkStart w:id="10035" w:name="_Toc219553811"/>
      <w:bookmarkStart w:id="10036" w:name="_Toc219554107"/>
      <w:bookmarkStart w:id="10037" w:name="_Toc219555329"/>
      <w:bookmarkStart w:id="10038" w:name="_Toc219566511"/>
      <w:bookmarkStart w:id="10039" w:name="_Toc219566795"/>
      <w:bookmarkStart w:id="10040" w:name="_Toc219569824"/>
      <w:bookmarkStart w:id="10041" w:name="_Toc219570111"/>
      <w:bookmarkStart w:id="10042" w:name="_Toc219587309"/>
      <w:bookmarkStart w:id="10043" w:name="_Toc219587593"/>
      <w:bookmarkStart w:id="10044" w:name="_Toc219591951"/>
      <w:bookmarkStart w:id="10045" w:name="_Toc219592243"/>
      <w:bookmarkStart w:id="10046" w:name="_Toc219595628"/>
      <w:bookmarkStart w:id="10047" w:name="_Toc219595927"/>
      <w:bookmarkStart w:id="10048" w:name="_Toc219627577"/>
      <w:bookmarkStart w:id="10049" w:name="_Toc219631583"/>
      <w:bookmarkStart w:id="10050" w:name="_Toc219718161"/>
      <w:bookmarkStart w:id="10051" w:name="_Toc219728009"/>
      <w:bookmarkStart w:id="10052" w:name="_Toc219728317"/>
      <w:bookmarkStart w:id="10053" w:name="_Toc220422304"/>
      <w:bookmarkStart w:id="10054" w:name="_Toc220422602"/>
      <w:bookmarkStart w:id="10055" w:name="_Toc220422900"/>
      <w:bookmarkStart w:id="10056" w:name="_Toc220423198"/>
      <w:bookmarkStart w:id="10057" w:name="_Toc220427386"/>
      <w:bookmarkStart w:id="10058" w:name="_Toc220427684"/>
      <w:bookmarkStart w:id="10059" w:name="_Toc220429366"/>
      <w:bookmarkStart w:id="10060" w:name="_Toc220430092"/>
      <w:bookmarkStart w:id="10061" w:name="_Toc220430390"/>
      <w:bookmarkStart w:id="10062" w:name="_Toc220430688"/>
      <w:bookmarkStart w:id="10063" w:name="_Toc220430986"/>
      <w:bookmarkStart w:id="10064" w:name="_Toc220431284"/>
      <w:bookmarkStart w:id="10065" w:name="_Toc220431582"/>
      <w:bookmarkStart w:id="10066" w:name="_Toc220432765"/>
      <w:bookmarkStart w:id="10067" w:name="_Toc220517402"/>
      <w:bookmarkStart w:id="10068" w:name="_Toc220517697"/>
      <w:bookmarkStart w:id="10069" w:name="_Toc220523323"/>
      <w:bookmarkStart w:id="10070" w:name="_Toc220523615"/>
      <w:bookmarkStart w:id="10071" w:name="_Toc220526326"/>
      <w:bookmarkStart w:id="10072" w:name="_Toc220526617"/>
      <w:bookmarkStart w:id="10073" w:name="_Toc220526908"/>
      <w:bookmarkStart w:id="10074" w:name="_Toc220527197"/>
      <w:bookmarkStart w:id="10075" w:name="_Toc220527486"/>
      <w:bookmarkStart w:id="10076" w:name="_Toc220527775"/>
      <w:bookmarkStart w:id="10077" w:name="_Toc220530239"/>
      <w:bookmarkStart w:id="10078" w:name="_Toc220534316"/>
      <w:bookmarkStart w:id="10079" w:name="_Toc220595601"/>
      <w:bookmarkStart w:id="10080" w:name="_Toc220595891"/>
      <w:bookmarkStart w:id="10081" w:name="_Toc220596181"/>
      <w:bookmarkStart w:id="10082" w:name="_Toc220596471"/>
      <w:bookmarkStart w:id="10083" w:name="_Toc220596761"/>
      <w:bookmarkStart w:id="10084" w:name="_Toc220597051"/>
      <w:bookmarkStart w:id="10085" w:name="_Toc220597976"/>
      <w:bookmarkStart w:id="10086" w:name="_Toc220607150"/>
      <w:bookmarkStart w:id="10087" w:name="_Toc220607439"/>
      <w:bookmarkStart w:id="10088" w:name="_Toc220608017"/>
      <w:bookmarkStart w:id="10089" w:name="_Toc220608306"/>
      <w:bookmarkStart w:id="10090" w:name="_Toc220619594"/>
      <w:bookmarkStart w:id="10091" w:name="_Toc220652665"/>
      <w:bookmarkStart w:id="10092" w:name="_Toc220652954"/>
      <w:bookmarkStart w:id="10093" w:name="_Toc220653243"/>
      <w:bookmarkStart w:id="10094" w:name="_Toc221566802"/>
      <w:bookmarkStart w:id="10095" w:name="_Toc226139953"/>
      <w:bookmarkStart w:id="10096" w:name="_Toc226140252"/>
      <w:bookmarkStart w:id="10097" w:name="_Toc226140551"/>
      <w:bookmarkStart w:id="10098" w:name="_Toc226140850"/>
      <w:bookmarkStart w:id="10099" w:name="_Toc226144242"/>
      <w:bookmarkStart w:id="10100" w:name="_Toc226144543"/>
      <w:bookmarkStart w:id="10101" w:name="_Toc226144852"/>
      <w:bookmarkStart w:id="10102" w:name="_Toc229338195"/>
      <w:bookmarkStart w:id="10103" w:name="_Toc229338496"/>
      <w:bookmarkStart w:id="10104" w:name="_Toc229347267"/>
      <w:bookmarkStart w:id="10105" w:name="_Toc229347568"/>
      <w:bookmarkStart w:id="10106" w:name="_Toc229348858"/>
      <w:bookmarkStart w:id="10107" w:name="_Toc229349159"/>
      <w:bookmarkStart w:id="10108" w:name="_Toc229349461"/>
      <w:bookmarkStart w:id="10109" w:name="_Toc229349763"/>
      <w:bookmarkStart w:id="10110" w:name="_Toc229350065"/>
      <w:bookmarkStart w:id="10111" w:name="_Toc229350367"/>
      <w:bookmarkStart w:id="10112" w:name="_Toc229350669"/>
      <w:bookmarkStart w:id="10113" w:name="_Toc229471002"/>
      <w:bookmarkStart w:id="10114" w:name="_Toc230099478"/>
      <w:bookmarkStart w:id="10115" w:name="_Toc231459354"/>
      <w:bookmarkStart w:id="10116" w:name="_Toc231459692"/>
      <w:bookmarkStart w:id="10117" w:name="_Toc231460030"/>
      <w:bookmarkStart w:id="10118" w:name="_Toc231460368"/>
      <w:bookmarkStart w:id="10119" w:name="_Toc231461952"/>
      <w:bookmarkStart w:id="10120" w:name="_Toc231462290"/>
      <w:bookmarkStart w:id="10121" w:name="_Toc231463312"/>
      <w:bookmarkStart w:id="10122" w:name="_Toc231463684"/>
      <w:bookmarkStart w:id="10123" w:name="_Toc231464056"/>
      <w:bookmarkStart w:id="10124" w:name="_Toc232618775"/>
      <w:bookmarkStart w:id="10125" w:name="_Toc232619194"/>
      <w:bookmarkStart w:id="10126" w:name="_Toc232619613"/>
      <w:bookmarkStart w:id="10127" w:name="_Toc232619937"/>
      <w:bookmarkStart w:id="10128" w:name="_Toc232620673"/>
      <w:bookmarkStart w:id="10129" w:name="_Toc232621015"/>
      <w:bookmarkStart w:id="10130" w:name="_Toc232621356"/>
      <w:bookmarkStart w:id="10131" w:name="_Toc232621697"/>
      <w:bookmarkStart w:id="10132" w:name="_Toc232622043"/>
      <w:bookmarkStart w:id="10133" w:name="_Toc232622388"/>
      <w:bookmarkStart w:id="10134" w:name="_Toc232622733"/>
      <w:bookmarkStart w:id="10135" w:name="_Toc232623078"/>
      <w:bookmarkStart w:id="10136" w:name="_Toc232623429"/>
      <w:bookmarkStart w:id="10137" w:name="_Toc232625776"/>
      <w:bookmarkStart w:id="10138" w:name="_Toc232626207"/>
      <w:bookmarkStart w:id="10139" w:name="_Toc232627505"/>
      <w:bookmarkStart w:id="10140" w:name="_Toc232627941"/>
      <w:bookmarkStart w:id="10141" w:name="_Toc234676074"/>
      <w:bookmarkStart w:id="10142" w:name="_Toc234857642"/>
      <w:bookmarkStart w:id="10143" w:name="_Toc234858063"/>
      <w:bookmarkStart w:id="10144" w:name="_Toc234858484"/>
      <w:bookmarkStart w:id="10145" w:name="_Toc237427623"/>
      <w:bookmarkStart w:id="10146" w:name="_Toc237427828"/>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p>
    <w:p w14:paraId="033E039F"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10147" w:name="_Toc217382146"/>
      <w:bookmarkStart w:id="10148" w:name="_Toc217382357"/>
      <w:bookmarkStart w:id="10149" w:name="_Toc217385417"/>
      <w:bookmarkStart w:id="10150" w:name="_Toc217429403"/>
      <w:bookmarkStart w:id="10151" w:name="_Toc217429629"/>
      <w:bookmarkStart w:id="10152" w:name="_Toc217431218"/>
      <w:bookmarkStart w:id="10153" w:name="_Toc217461663"/>
      <w:bookmarkStart w:id="10154" w:name="_Toc217469630"/>
      <w:bookmarkStart w:id="10155" w:name="_Toc217469862"/>
      <w:bookmarkStart w:id="10156" w:name="_Toc217571243"/>
      <w:bookmarkStart w:id="10157" w:name="_Toc217571511"/>
      <w:bookmarkStart w:id="10158" w:name="_Toc217588777"/>
      <w:bookmarkStart w:id="10159" w:name="_Toc217740093"/>
      <w:bookmarkStart w:id="10160" w:name="_Toc217829165"/>
      <w:bookmarkStart w:id="10161" w:name="_Toc217906760"/>
      <w:bookmarkStart w:id="10162" w:name="_Toc217915468"/>
      <w:bookmarkStart w:id="10163" w:name="_Toc217940825"/>
      <w:bookmarkStart w:id="10164" w:name="_Toc217941091"/>
      <w:bookmarkStart w:id="10165" w:name="_Toc217994780"/>
      <w:bookmarkStart w:id="10166" w:name="_Toc217995067"/>
      <w:bookmarkStart w:id="10167" w:name="_Toc218025064"/>
      <w:bookmarkStart w:id="10168" w:name="_Toc218463300"/>
      <w:bookmarkStart w:id="10169" w:name="_Toc218504701"/>
      <w:bookmarkStart w:id="10170" w:name="_Toc218504988"/>
      <w:bookmarkStart w:id="10171" w:name="_Toc218506136"/>
      <w:bookmarkStart w:id="10172" w:name="_Toc218506423"/>
      <w:bookmarkStart w:id="10173" w:name="_Toc218571273"/>
      <w:bookmarkStart w:id="10174" w:name="_Toc218575125"/>
      <w:bookmarkStart w:id="10175" w:name="_Toc218576522"/>
      <w:bookmarkStart w:id="10176" w:name="_Toc218631902"/>
      <w:bookmarkStart w:id="10177" w:name="_Toc219027655"/>
      <w:bookmarkStart w:id="10178" w:name="_Toc219028294"/>
      <w:bookmarkStart w:id="10179" w:name="_Toc219487099"/>
      <w:bookmarkStart w:id="10180" w:name="_Toc219490003"/>
      <w:bookmarkStart w:id="10181" w:name="_Toc219550798"/>
      <w:bookmarkStart w:id="10182" w:name="_Toc219551500"/>
      <w:bookmarkStart w:id="10183" w:name="_Toc219551788"/>
      <w:bookmarkStart w:id="10184" w:name="_Toc219552076"/>
      <w:bookmarkStart w:id="10185" w:name="_Toc219552364"/>
      <w:bookmarkStart w:id="10186" w:name="_Toc219552652"/>
      <w:bookmarkStart w:id="10187" w:name="_Toc219552940"/>
      <w:bookmarkStart w:id="10188" w:name="_Toc219553228"/>
      <w:bookmarkStart w:id="10189" w:name="_Toc219553516"/>
      <w:bookmarkStart w:id="10190" w:name="_Toc219553812"/>
      <w:bookmarkStart w:id="10191" w:name="_Toc219554108"/>
      <w:bookmarkStart w:id="10192" w:name="_Toc219555330"/>
      <w:bookmarkStart w:id="10193" w:name="_Toc219566512"/>
      <w:bookmarkStart w:id="10194" w:name="_Toc219566796"/>
      <w:bookmarkStart w:id="10195" w:name="_Toc219569825"/>
      <w:bookmarkStart w:id="10196" w:name="_Toc219570112"/>
      <w:bookmarkStart w:id="10197" w:name="_Toc219587310"/>
      <w:bookmarkStart w:id="10198" w:name="_Toc219587594"/>
      <w:bookmarkStart w:id="10199" w:name="_Toc219591952"/>
      <w:bookmarkStart w:id="10200" w:name="_Toc219592244"/>
      <w:bookmarkStart w:id="10201" w:name="_Toc219595629"/>
      <w:bookmarkStart w:id="10202" w:name="_Toc219595928"/>
      <w:bookmarkStart w:id="10203" w:name="_Toc219627578"/>
      <w:bookmarkStart w:id="10204" w:name="_Toc219631584"/>
      <w:bookmarkStart w:id="10205" w:name="_Toc219718162"/>
      <w:bookmarkStart w:id="10206" w:name="_Toc219728010"/>
      <w:bookmarkStart w:id="10207" w:name="_Toc219728318"/>
      <w:bookmarkStart w:id="10208" w:name="_Toc220422305"/>
      <w:bookmarkStart w:id="10209" w:name="_Toc220422603"/>
      <w:bookmarkStart w:id="10210" w:name="_Toc220422901"/>
      <w:bookmarkStart w:id="10211" w:name="_Toc220423199"/>
      <w:bookmarkStart w:id="10212" w:name="_Toc220427387"/>
      <w:bookmarkStart w:id="10213" w:name="_Toc220427685"/>
      <w:bookmarkStart w:id="10214" w:name="_Toc220429367"/>
      <w:bookmarkStart w:id="10215" w:name="_Toc220430093"/>
      <w:bookmarkStart w:id="10216" w:name="_Toc220430391"/>
      <w:bookmarkStart w:id="10217" w:name="_Toc220430689"/>
      <w:bookmarkStart w:id="10218" w:name="_Toc220430987"/>
      <w:bookmarkStart w:id="10219" w:name="_Toc220431285"/>
      <w:bookmarkStart w:id="10220" w:name="_Toc220431583"/>
      <w:bookmarkStart w:id="10221" w:name="_Toc220432766"/>
      <w:bookmarkStart w:id="10222" w:name="_Toc220517403"/>
      <w:bookmarkStart w:id="10223" w:name="_Toc220517698"/>
      <w:bookmarkStart w:id="10224" w:name="_Toc220523324"/>
      <w:bookmarkStart w:id="10225" w:name="_Toc220523616"/>
      <w:bookmarkStart w:id="10226" w:name="_Toc220526327"/>
      <w:bookmarkStart w:id="10227" w:name="_Toc220526618"/>
      <w:bookmarkStart w:id="10228" w:name="_Toc220526909"/>
      <w:bookmarkStart w:id="10229" w:name="_Toc220527198"/>
      <w:bookmarkStart w:id="10230" w:name="_Toc220527487"/>
      <w:bookmarkStart w:id="10231" w:name="_Toc220527776"/>
      <w:bookmarkStart w:id="10232" w:name="_Toc220530240"/>
      <w:bookmarkStart w:id="10233" w:name="_Toc220534317"/>
      <w:bookmarkStart w:id="10234" w:name="_Toc220595602"/>
      <w:bookmarkStart w:id="10235" w:name="_Toc220595892"/>
      <w:bookmarkStart w:id="10236" w:name="_Toc220596182"/>
      <w:bookmarkStart w:id="10237" w:name="_Toc220596472"/>
      <w:bookmarkStart w:id="10238" w:name="_Toc220596762"/>
      <w:bookmarkStart w:id="10239" w:name="_Toc220597052"/>
      <w:bookmarkStart w:id="10240" w:name="_Toc220597977"/>
      <w:bookmarkStart w:id="10241" w:name="_Toc220607151"/>
      <w:bookmarkStart w:id="10242" w:name="_Toc220607440"/>
      <w:bookmarkStart w:id="10243" w:name="_Toc220608018"/>
      <w:bookmarkStart w:id="10244" w:name="_Toc220608307"/>
      <w:bookmarkStart w:id="10245" w:name="_Toc220619595"/>
      <w:bookmarkStart w:id="10246" w:name="_Toc220652666"/>
      <w:bookmarkStart w:id="10247" w:name="_Toc220652955"/>
      <w:bookmarkStart w:id="10248" w:name="_Toc220653244"/>
      <w:bookmarkStart w:id="10249" w:name="_Toc221566803"/>
      <w:bookmarkStart w:id="10250" w:name="_Toc226139954"/>
      <w:bookmarkStart w:id="10251" w:name="_Toc226140253"/>
      <w:bookmarkStart w:id="10252" w:name="_Toc226140552"/>
      <w:bookmarkStart w:id="10253" w:name="_Toc226140851"/>
      <w:bookmarkStart w:id="10254" w:name="_Toc226144243"/>
      <w:bookmarkStart w:id="10255" w:name="_Toc226144544"/>
      <w:bookmarkStart w:id="10256" w:name="_Toc226144853"/>
      <w:bookmarkStart w:id="10257" w:name="_Toc229338196"/>
      <w:bookmarkStart w:id="10258" w:name="_Toc229338497"/>
      <w:bookmarkStart w:id="10259" w:name="_Toc229347268"/>
      <w:bookmarkStart w:id="10260" w:name="_Toc229347569"/>
      <w:bookmarkStart w:id="10261" w:name="_Toc229348859"/>
      <w:bookmarkStart w:id="10262" w:name="_Toc229349160"/>
      <w:bookmarkStart w:id="10263" w:name="_Toc229349462"/>
      <w:bookmarkStart w:id="10264" w:name="_Toc229349764"/>
      <w:bookmarkStart w:id="10265" w:name="_Toc229350066"/>
      <w:bookmarkStart w:id="10266" w:name="_Toc229350368"/>
      <w:bookmarkStart w:id="10267" w:name="_Toc229350670"/>
      <w:bookmarkStart w:id="10268" w:name="_Toc229471003"/>
      <w:bookmarkStart w:id="10269" w:name="_Toc230099479"/>
      <w:bookmarkStart w:id="10270" w:name="_Toc231459355"/>
      <w:bookmarkStart w:id="10271" w:name="_Toc231459693"/>
      <w:bookmarkStart w:id="10272" w:name="_Toc231460031"/>
      <w:bookmarkStart w:id="10273" w:name="_Toc231460369"/>
      <w:bookmarkStart w:id="10274" w:name="_Toc231461953"/>
      <w:bookmarkStart w:id="10275" w:name="_Toc231462291"/>
      <w:bookmarkStart w:id="10276" w:name="_Toc231463313"/>
      <w:bookmarkStart w:id="10277" w:name="_Toc231463685"/>
      <w:bookmarkStart w:id="10278" w:name="_Toc231464057"/>
      <w:bookmarkStart w:id="10279" w:name="_Toc232618776"/>
      <w:bookmarkStart w:id="10280" w:name="_Toc232619195"/>
      <w:bookmarkStart w:id="10281" w:name="_Toc232619614"/>
      <w:bookmarkStart w:id="10282" w:name="_Toc232619938"/>
      <w:bookmarkStart w:id="10283" w:name="_Toc232620674"/>
      <w:bookmarkStart w:id="10284" w:name="_Toc232621016"/>
      <w:bookmarkStart w:id="10285" w:name="_Toc232621357"/>
      <w:bookmarkStart w:id="10286" w:name="_Toc232621698"/>
      <w:bookmarkStart w:id="10287" w:name="_Toc232622044"/>
      <w:bookmarkStart w:id="10288" w:name="_Toc232622389"/>
      <w:bookmarkStart w:id="10289" w:name="_Toc232622734"/>
      <w:bookmarkStart w:id="10290" w:name="_Toc232623079"/>
      <w:bookmarkStart w:id="10291" w:name="_Toc232623430"/>
      <w:bookmarkStart w:id="10292" w:name="_Toc232625777"/>
      <w:bookmarkStart w:id="10293" w:name="_Toc232626208"/>
      <w:bookmarkStart w:id="10294" w:name="_Toc232627506"/>
      <w:bookmarkStart w:id="10295" w:name="_Toc232627942"/>
      <w:bookmarkStart w:id="10296" w:name="_Toc234676075"/>
      <w:bookmarkStart w:id="10297" w:name="_Toc234857643"/>
      <w:bookmarkStart w:id="10298" w:name="_Toc234858064"/>
      <w:bookmarkStart w:id="10299" w:name="_Toc234858485"/>
      <w:bookmarkStart w:id="10300" w:name="_Toc237427624"/>
      <w:bookmarkStart w:id="10301" w:name="_Toc237427829"/>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p>
    <w:p w14:paraId="75CAAAA2" w14:textId="77777777" w:rsidR="000A37EA" w:rsidRPr="006700F0" w:rsidRDefault="000A37EA" w:rsidP="007F79F2">
      <w:pPr>
        <w:pStyle w:val="ListParagraph"/>
        <w:keepNext/>
        <w:keepLines/>
        <w:numPr>
          <w:ilvl w:val="1"/>
          <w:numId w:val="17"/>
        </w:numPr>
        <w:spacing w:line="276" w:lineRule="auto"/>
        <w:contextualSpacing w:val="0"/>
        <w:outlineLvl w:val="2"/>
        <w:rPr>
          <w:rFonts w:eastAsiaTheme="majorEastAsia" w:cs="Times New Roman"/>
          <w:b/>
          <w:bCs/>
          <w:vanish/>
          <w:sz w:val="22"/>
          <w:lang w:val="id-ID"/>
        </w:rPr>
      </w:pPr>
      <w:bookmarkStart w:id="10302" w:name="_Toc217382147"/>
      <w:bookmarkStart w:id="10303" w:name="_Toc217382358"/>
      <w:bookmarkStart w:id="10304" w:name="_Toc217385418"/>
      <w:bookmarkStart w:id="10305" w:name="_Toc217429404"/>
      <w:bookmarkStart w:id="10306" w:name="_Toc217429630"/>
      <w:bookmarkStart w:id="10307" w:name="_Toc217431219"/>
      <w:bookmarkStart w:id="10308" w:name="_Toc217461664"/>
      <w:bookmarkStart w:id="10309" w:name="_Toc217469631"/>
      <w:bookmarkStart w:id="10310" w:name="_Toc217469863"/>
      <w:bookmarkStart w:id="10311" w:name="_Toc217571244"/>
      <w:bookmarkStart w:id="10312" w:name="_Toc217571512"/>
      <w:bookmarkStart w:id="10313" w:name="_Toc217588778"/>
      <w:bookmarkStart w:id="10314" w:name="_Toc217740094"/>
      <w:bookmarkStart w:id="10315" w:name="_Toc217829166"/>
      <w:bookmarkStart w:id="10316" w:name="_Toc217906761"/>
      <w:bookmarkStart w:id="10317" w:name="_Toc217915469"/>
      <w:bookmarkStart w:id="10318" w:name="_Toc217940826"/>
      <w:bookmarkStart w:id="10319" w:name="_Toc217941092"/>
      <w:bookmarkStart w:id="10320" w:name="_Toc217994781"/>
      <w:bookmarkStart w:id="10321" w:name="_Toc217995068"/>
      <w:bookmarkStart w:id="10322" w:name="_Toc218025065"/>
      <w:bookmarkStart w:id="10323" w:name="_Toc218463301"/>
      <w:bookmarkStart w:id="10324" w:name="_Toc218504702"/>
      <w:bookmarkStart w:id="10325" w:name="_Toc218504989"/>
      <w:bookmarkStart w:id="10326" w:name="_Toc218506137"/>
      <w:bookmarkStart w:id="10327" w:name="_Toc218506424"/>
      <w:bookmarkStart w:id="10328" w:name="_Toc218571274"/>
      <w:bookmarkStart w:id="10329" w:name="_Toc218575126"/>
      <w:bookmarkStart w:id="10330" w:name="_Toc218576523"/>
      <w:bookmarkStart w:id="10331" w:name="_Toc218631903"/>
      <w:bookmarkStart w:id="10332" w:name="_Toc219027656"/>
      <w:bookmarkStart w:id="10333" w:name="_Toc219028295"/>
      <w:bookmarkStart w:id="10334" w:name="_Toc219487100"/>
      <w:bookmarkStart w:id="10335" w:name="_Toc219490004"/>
      <w:bookmarkStart w:id="10336" w:name="_Toc219550799"/>
      <w:bookmarkStart w:id="10337" w:name="_Toc219551501"/>
      <w:bookmarkStart w:id="10338" w:name="_Toc219551789"/>
      <w:bookmarkStart w:id="10339" w:name="_Toc219552077"/>
      <w:bookmarkStart w:id="10340" w:name="_Toc219552365"/>
      <w:bookmarkStart w:id="10341" w:name="_Toc219552653"/>
      <w:bookmarkStart w:id="10342" w:name="_Toc219552941"/>
      <w:bookmarkStart w:id="10343" w:name="_Toc219553229"/>
      <w:bookmarkStart w:id="10344" w:name="_Toc219553517"/>
      <w:bookmarkStart w:id="10345" w:name="_Toc219553813"/>
      <w:bookmarkStart w:id="10346" w:name="_Toc219554109"/>
      <w:bookmarkStart w:id="10347" w:name="_Toc219555331"/>
      <w:bookmarkStart w:id="10348" w:name="_Toc219566513"/>
      <w:bookmarkStart w:id="10349" w:name="_Toc219566797"/>
      <w:bookmarkStart w:id="10350" w:name="_Toc219569826"/>
      <w:bookmarkStart w:id="10351" w:name="_Toc219570113"/>
      <w:bookmarkStart w:id="10352" w:name="_Toc219587311"/>
      <w:bookmarkStart w:id="10353" w:name="_Toc219587595"/>
      <w:bookmarkStart w:id="10354" w:name="_Toc219591953"/>
      <w:bookmarkStart w:id="10355" w:name="_Toc219592245"/>
      <w:bookmarkStart w:id="10356" w:name="_Toc219595630"/>
      <w:bookmarkStart w:id="10357" w:name="_Toc219595929"/>
      <w:bookmarkStart w:id="10358" w:name="_Toc219627579"/>
      <w:bookmarkStart w:id="10359" w:name="_Toc219631585"/>
      <w:bookmarkStart w:id="10360" w:name="_Toc219718163"/>
      <w:bookmarkStart w:id="10361" w:name="_Toc219728011"/>
      <w:bookmarkStart w:id="10362" w:name="_Toc219728319"/>
      <w:bookmarkStart w:id="10363" w:name="_Toc220422306"/>
      <w:bookmarkStart w:id="10364" w:name="_Toc220422604"/>
      <w:bookmarkStart w:id="10365" w:name="_Toc220422902"/>
      <w:bookmarkStart w:id="10366" w:name="_Toc220423200"/>
      <w:bookmarkStart w:id="10367" w:name="_Toc220427388"/>
      <w:bookmarkStart w:id="10368" w:name="_Toc220427686"/>
      <w:bookmarkStart w:id="10369" w:name="_Toc220429368"/>
      <w:bookmarkStart w:id="10370" w:name="_Toc220430094"/>
      <w:bookmarkStart w:id="10371" w:name="_Toc220430392"/>
      <w:bookmarkStart w:id="10372" w:name="_Toc220430690"/>
      <w:bookmarkStart w:id="10373" w:name="_Toc220430988"/>
      <w:bookmarkStart w:id="10374" w:name="_Toc220431286"/>
      <w:bookmarkStart w:id="10375" w:name="_Toc220431584"/>
      <w:bookmarkStart w:id="10376" w:name="_Toc220432767"/>
      <w:bookmarkStart w:id="10377" w:name="_Toc220517404"/>
      <w:bookmarkStart w:id="10378" w:name="_Toc220517699"/>
      <w:bookmarkStart w:id="10379" w:name="_Toc220523325"/>
      <w:bookmarkStart w:id="10380" w:name="_Toc220523617"/>
      <w:bookmarkStart w:id="10381" w:name="_Toc220526328"/>
      <w:bookmarkStart w:id="10382" w:name="_Toc220526619"/>
      <w:bookmarkStart w:id="10383" w:name="_Toc220526910"/>
      <w:bookmarkStart w:id="10384" w:name="_Toc220527199"/>
      <w:bookmarkStart w:id="10385" w:name="_Toc220527488"/>
      <w:bookmarkStart w:id="10386" w:name="_Toc220527777"/>
      <w:bookmarkStart w:id="10387" w:name="_Toc220530241"/>
      <w:bookmarkStart w:id="10388" w:name="_Toc220534318"/>
      <w:bookmarkStart w:id="10389" w:name="_Toc220595603"/>
      <w:bookmarkStart w:id="10390" w:name="_Toc220595893"/>
      <w:bookmarkStart w:id="10391" w:name="_Toc220596183"/>
      <w:bookmarkStart w:id="10392" w:name="_Toc220596473"/>
      <w:bookmarkStart w:id="10393" w:name="_Toc220596763"/>
      <w:bookmarkStart w:id="10394" w:name="_Toc220597053"/>
      <w:bookmarkStart w:id="10395" w:name="_Toc220597978"/>
      <w:bookmarkStart w:id="10396" w:name="_Toc220607152"/>
      <w:bookmarkStart w:id="10397" w:name="_Toc220607441"/>
      <w:bookmarkStart w:id="10398" w:name="_Toc220608019"/>
      <w:bookmarkStart w:id="10399" w:name="_Toc220608308"/>
      <w:bookmarkStart w:id="10400" w:name="_Toc220619596"/>
      <w:bookmarkStart w:id="10401" w:name="_Toc220652667"/>
      <w:bookmarkStart w:id="10402" w:name="_Toc220652956"/>
      <w:bookmarkStart w:id="10403" w:name="_Toc220653245"/>
      <w:bookmarkStart w:id="10404" w:name="_Toc221566804"/>
      <w:bookmarkStart w:id="10405" w:name="_Toc226139955"/>
      <w:bookmarkStart w:id="10406" w:name="_Toc226140254"/>
      <w:bookmarkStart w:id="10407" w:name="_Toc226140553"/>
      <w:bookmarkStart w:id="10408" w:name="_Toc226140852"/>
      <w:bookmarkStart w:id="10409" w:name="_Toc226144244"/>
      <w:bookmarkStart w:id="10410" w:name="_Toc226144545"/>
      <w:bookmarkStart w:id="10411" w:name="_Toc226144854"/>
      <w:bookmarkStart w:id="10412" w:name="_Toc229338197"/>
      <w:bookmarkStart w:id="10413" w:name="_Toc229338498"/>
      <w:bookmarkStart w:id="10414" w:name="_Toc229347269"/>
      <w:bookmarkStart w:id="10415" w:name="_Toc229347570"/>
      <w:bookmarkStart w:id="10416" w:name="_Toc229348860"/>
      <w:bookmarkStart w:id="10417" w:name="_Toc229349161"/>
      <w:bookmarkStart w:id="10418" w:name="_Toc229349463"/>
      <w:bookmarkStart w:id="10419" w:name="_Toc229349765"/>
      <w:bookmarkStart w:id="10420" w:name="_Toc229350067"/>
      <w:bookmarkStart w:id="10421" w:name="_Toc229350369"/>
      <w:bookmarkStart w:id="10422" w:name="_Toc229350671"/>
      <w:bookmarkStart w:id="10423" w:name="_Toc229471004"/>
      <w:bookmarkStart w:id="10424" w:name="_Toc230099480"/>
      <w:bookmarkStart w:id="10425" w:name="_Toc231459356"/>
      <w:bookmarkStart w:id="10426" w:name="_Toc231459694"/>
      <w:bookmarkStart w:id="10427" w:name="_Toc231460032"/>
      <w:bookmarkStart w:id="10428" w:name="_Toc231460370"/>
      <w:bookmarkStart w:id="10429" w:name="_Toc231461954"/>
      <w:bookmarkStart w:id="10430" w:name="_Toc231462292"/>
      <w:bookmarkStart w:id="10431" w:name="_Toc231463314"/>
      <w:bookmarkStart w:id="10432" w:name="_Toc231463686"/>
      <w:bookmarkStart w:id="10433" w:name="_Toc231464058"/>
      <w:bookmarkStart w:id="10434" w:name="_Toc232618777"/>
      <w:bookmarkStart w:id="10435" w:name="_Toc232619196"/>
      <w:bookmarkStart w:id="10436" w:name="_Toc232619615"/>
      <w:bookmarkStart w:id="10437" w:name="_Toc232619939"/>
      <w:bookmarkStart w:id="10438" w:name="_Toc232620675"/>
      <w:bookmarkStart w:id="10439" w:name="_Toc232621017"/>
      <w:bookmarkStart w:id="10440" w:name="_Toc232621358"/>
      <w:bookmarkStart w:id="10441" w:name="_Toc232621699"/>
      <w:bookmarkStart w:id="10442" w:name="_Toc232622045"/>
      <w:bookmarkStart w:id="10443" w:name="_Toc232622390"/>
      <w:bookmarkStart w:id="10444" w:name="_Toc232622735"/>
      <w:bookmarkStart w:id="10445" w:name="_Toc232623080"/>
      <w:bookmarkStart w:id="10446" w:name="_Toc232623431"/>
      <w:bookmarkStart w:id="10447" w:name="_Toc232625778"/>
      <w:bookmarkStart w:id="10448" w:name="_Toc232626209"/>
      <w:bookmarkStart w:id="10449" w:name="_Toc232627507"/>
      <w:bookmarkStart w:id="10450" w:name="_Toc232627943"/>
      <w:bookmarkStart w:id="10451" w:name="_Toc234676076"/>
      <w:bookmarkStart w:id="10452" w:name="_Toc234857644"/>
      <w:bookmarkStart w:id="10453" w:name="_Toc234858065"/>
      <w:bookmarkStart w:id="10454" w:name="_Toc234858486"/>
      <w:bookmarkStart w:id="10455" w:name="_Toc237427625"/>
      <w:bookmarkStart w:id="10456" w:name="_Toc237427830"/>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p>
    <w:p w14:paraId="3090AB80" w14:textId="6524A008" w:rsidR="000514F0" w:rsidRPr="006700F0" w:rsidRDefault="000514F0" w:rsidP="007F79F2">
      <w:pPr>
        <w:keepNext/>
        <w:keepLines/>
        <w:spacing w:line="276" w:lineRule="auto"/>
        <w:outlineLvl w:val="2"/>
        <w:rPr>
          <w:rFonts w:cs="Times New Roman"/>
          <w:vanish/>
          <w:sz w:val="22"/>
          <w:lang w:val="id-ID"/>
        </w:rPr>
      </w:pPr>
      <w:bookmarkStart w:id="10457" w:name="_Toc216790338"/>
      <w:bookmarkStart w:id="10458" w:name="_Toc216805436"/>
      <w:bookmarkStart w:id="10459" w:name="_Toc216813511"/>
      <w:bookmarkStart w:id="10460" w:name="_Toc216993805"/>
      <w:bookmarkStart w:id="10461" w:name="_Toc217033844"/>
      <w:bookmarkStart w:id="10462" w:name="_Toc217079739"/>
      <w:bookmarkStart w:id="10463" w:name="_Toc217297992"/>
      <w:bookmarkStart w:id="10464" w:name="_Toc217320267"/>
      <w:bookmarkStart w:id="10465" w:name="_Toc217342628"/>
      <w:bookmarkEnd w:id="10457"/>
      <w:bookmarkEnd w:id="10458"/>
      <w:bookmarkEnd w:id="10459"/>
      <w:bookmarkEnd w:id="10460"/>
      <w:bookmarkEnd w:id="10461"/>
      <w:bookmarkEnd w:id="10462"/>
      <w:bookmarkEnd w:id="10463"/>
      <w:bookmarkEnd w:id="10464"/>
      <w:bookmarkEnd w:id="10465"/>
    </w:p>
    <w:p w14:paraId="393B4360" w14:textId="77777777" w:rsidR="000514F0" w:rsidRPr="006700F0" w:rsidRDefault="000514F0" w:rsidP="007F79F2">
      <w:pPr>
        <w:pStyle w:val="ListParagraph"/>
        <w:keepNext/>
        <w:keepLines/>
        <w:numPr>
          <w:ilvl w:val="0"/>
          <w:numId w:val="18"/>
        </w:numPr>
        <w:spacing w:line="276" w:lineRule="auto"/>
        <w:contextualSpacing w:val="0"/>
        <w:outlineLvl w:val="2"/>
        <w:rPr>
          <w:rFonts w:eastAsiaTheme="majorEastAsia" w:cs="Times New Roman"/>
          <w:vanish/>
          <w:sz w:val="22"/>
          <w:lang w:val="id-ID"/>
        </w:rPr>
      </w:pPr>
      <w:bookmarkStart w:id="10466" w:name="_Toc216790339"/>
      <w:bookmarkStart w:id="10467" w:name="_Toc216805437"/>
      <w:bookmarkStart w:id="10468" w:name="_Toc216813512"/>
      <w:bookmarkStart w:id="10469" w:name="_Toc216993806"/>
      <w:bookmarkStart w:id="10470" w:name="_Toc217033845"/>
      <w:bookmarkStart w:id="10471" w:name="_Toc217079740"/>
      <w:bookmarkStart w:id="10472" w:name="_Toc217297993"/>
      <w:bookmarkStart w:id="10473" w:name="_Toc217320268"/>
      <w:bookmarkStart w:id="10474" w:name="_Toc217342629"/>
      <w:bookmarkStart w:id="10475" w:name="_Toc217382148"/>
      <w:bookmarkStart w:id="10476" w:name="_Toc217382359"/>
      <w:bookmarkStart w:id="10477" w:name="_Toc217385419"/>
      <w:bookmarkStart w:id="10478" w:name="_Toc217429405"/>
      <w:bookmarkStart w:id="10479" w:name="_Toc217429631"/>
      <w:bookmarkStart w:id="10480" w:name="_Toc217431220"/>
      <w:bookmarkStart w:id="10481" w:name="_Toc217461665"/>
      <w:bookmarkStart w:id="10482" w:name="_Toc217469632"/>
      <w:bookmarkStart w:id="10483" w:name="_Toc217469864"/>
      <w:bookmarkStart w:id="10484" w:name="_Toc217571245"/>
      <w:bookmarkStart w:id="10485" w:name="_Toc217571513"/>
      <w:bookmarkStart w:id="10486" w:name="_Toc217588779"/>
      <w:bookmarkStart w:id="10487" w:name="_Toc217740095"/>
      <w:bookmarkStart w:id="10488" w:name="_Toc217829167"/>
      <w:bookmarkStart w:id="10489" w:name="_Toc217906762"/>
      <w:bookmarkStart w:id="10490" w:name="_Toc217915470"/>
      <w:bookmarkStart w:id="10491" w:name="_Toc217940827"/>
      <w:bookmarkStart w:id="10492" w:name="_Toc217941093"/>
      <w:bookmarkStart w:id="10493" w:name="_Toc217994782"/>
      <w:bookmarkStart w:id="10494" w:name="_Toc217995069"/>
      <w:bookmarkStart w:id="10495" w:name="_Toc218025066"/>
      <w:bookmarkStart w:id="10496" w:name="_Toc218463302"/>
      <w:bookmarkStart w:id="10497" w:name="_Toc218504703"/>
      <w:bookmarkStart w:id="10498" w:name="_Toc218504990"/>
      <w:bookmarkStart w:id="10499" w:name="_Toc218506138"/>
      <w:bookmarkStart w:id="10500" w:name="_Toc218506425"/>
      <w:bookmarkStart w:id="10501" w:name="_Toc218571275"/>
      <w:bookmarkStart w:id="10502" w:name="_Toc218575127"/>
      <w:bookmarkStart w:id="10503" w:name="_Toc218576524"/>
      <w:bookmarkStart w:id="10504" w:name="_Toc218631904"/>
      <w:bookmarkStart w:id="10505" w:name="_Toc219027657"/>
      <w:bookmarkStart w:id="10506" w:name="_Toc219028296"/>
      <w:bookmarkStart w:id="10507" w:name="_Toc219487101"/>
      <w:bookmarkStart w:id="10508" w:name="_Toc219490005"/>
      <w:bookmarkStart w:id="10509" w:name="_Toc219550800"/>
      <w:bookmarkStart w:id="10510" w:name="_Toc219551502"/>
      <w:bookmarkStart w:id="10511" w:name="_Toc219551790"/>
      <w:bookmarkStart w:id="10512" w:name="_Toc219552078"/>
      <w:bookmarkStart w:id="10513" w:name="_Toc219552366"/>
      <w:bookmarkStart w:id="10514" w:name="_Toc219552654"/>
      <w:bookmarkStart w:id="10515" w:name="_Toc219552942"/>
      <w:bookmarkStart w:id="10516" w:name="_Toc219553230"/>
      <w:bookmarkStart w:id="10517" w:name="_Toc219553518"/>
      <w:bookmarkStart w:id="10518" w:name="_Toc219553814"/>
      <w:bookmarkStart w:id="10519" w:name="_Toc219554110"/>
      <w:bookmarkStart w:id="10520" w:name="_Toc219555332"/>
      <w:bookmarkStart w:id="10521" w:name="_Toc219566514"/>
      <w:bookmarkStart w:id="10522" w:name="_Toc219566798"/>
      <w:bookmarkStart w:id="10523" w:name="_Toc219569827"/>
      <w:bookmarkStart w:id="10524" w:name="_Toc219570114"/>
      <w:bookmarkStart w:id="10525" w:name="_Toc219587312"/>
      <w:bookmarkStart w:id="10526" w:name="_Toc219587596"/>
      <w:bookmarkStart w:id="10527" w:name="_Toc219591954"/>
      <w:bookmarkStart w:id="10528" w:name="_Toc219592246"/>
      <w:bookmarkStart w:id="10529" w:name="_Toc219595631"/>
      <w:bookmarkStart w:id="10530" w:name="_Toc219595930"/>
      <w:bookmarkStart w:id="10531" w:name="_Toc219627580"/>
      <w:bookmarkStart w:id="10532" w:name="_Toc219631586"/>
      <w:bookmarkStart w:id="10533" w:name="_Toc219718164"/>
      <w:bookmarkStart w:id="10534" w:name="_Toc219728012"/>
      <w:bookmarkStart w:id="10535" w:name="_Toc219728320"/>
      <w:bookmarkStart w:id="10536" w:name="_Toc220422307"/>
      <w:bookmarkStart w:id="10537" w:name="_Toc220422605"/>
      <w:bookmarkStart w:id="10538" w:name="_Toc220422903"/>
      <w:bookmarkStart w:id="10539" w:name="_Toc220423201"/>
      <w:bookmarkStart w:id="10540" w:name="_Toc220427389"/>
      <w:bookmarkStart w:id="10541" w:name="_Toc220427687"/>
      <w:bookmarkStart w:id="10542" w:name="_Toc220429369"/>
      <w:bookmarkStart w:id="10543" w:name="_Toc220430095"/>
      <w:bookmarkStart w:id="10544" w:name="_Toc220430393"/>
      <w:bookmarkStart w:id="10545" w:name="_Toc220430691"/>
      <w:bookmarkStart w:id="10546" w:name="_Toc220430989"/>
      <w:bookmarkStart w:id="10547" w:name="_Toc220431287"/>
      <w:bookmarkStart w:id="10548" w:name="_Toc220431585"/>
      <w:bookmarkStart w:id="10549" w:name="_Toc220432768"/>
      <w:bookmarkStart w:id="10550" w:name="_Toc220517405"/>
      <w:bookmarkStart w:id="10551" w:name="_Toc220517700"/>
      <w:bookmarkStart w:id="10552" w:name="_Toc220523326"/>
      <w:bookmarkStart w:id="10553" w:name="_Toc220523618"/>
      <w:bookmarkStart w:id="10554" w:name="_Toc220526329"/>
      <w:bookmarkStart w:id="10555" w:name="_Toc220526620"/>
      <w:bookmarkStart w:id="10556" w:name="_Toc220526911"/>
      <w:bookmarkStart w:id="10557" w:name="_Toc220527200"/>
      <w:bookmarkStart w:id="10558" w:name="_Toc220527489"/>
      <w:bookmarkStart w:id="10559" w:name="_Toc220527778"/>
      <w:bookmarkStart w:id="10560" w:name="_Toc220530242"/>
      <w:bookmarkStart w:id="10561" w:name="_Toc220534319"/>
      <w:bookmarkStart w:id="10562" w:name="_Toc220595604"/>
      <w:bookmarkStart w:id="10563" w:name="_Toc220595894"/>
      <w:bookmarkStart w:id="10564" w:name="_Toc220596184"/>
      <w:bookmarkStart w:id="10565" w:name="_Toc220596474"/>
      <w:bookmarkStart w:id="10566" w:name="_Toc220596764"/>
      <w:bookmarkStart w:id="10567" w:name="_Toc220597054"/>
      <w:bookmarkStart w:id="10568" w:name="_Toc220597979"/>
      <w:bookmarkStart w:id="10569" w:name="_Toc220607153"/>
      <w:bookmarkStart w:id="10570" w:name="_Toc220607442"/>
      <w:bookmarkStart w:id="10571" w:name="_Toc220608020"/>
      <w:bookmarkStart w:id="10572" w:name="_Toc220608309"/>
      <w:bookmarkStart w:id="10573" w:name="_Toc220619597"/>
      <w:bookmarkStart w:id="10574" w:name="_Toc220652668"/>
      <w:bookmarkStart w:id="10575" w:name="_Toc220652957"/>
      <w:bookmarkStart w:id="10576" w:name="_Toc220653246"/>
      <w:bookmarkStart w:id="10577" w:name="_Toc221566805"/>
      <w:bookmarkStart w:id="10578" w:name="_Toc226139956"/>
      <w:bookmarkStart w:id="10579" w:name="_Toc226140255"/>
      <w:bookmarkStart w:id="10580" w:name="_Toc226140554"/>
      <w:bookmarkStart w:id="10581" w:name="_Toc226140853"/>
      <w:bookmarkStart w:id="10582" w:name="_Toc226144245"/>
      <w:bookmarkStart w:id="10583" w:name="_Toc226144546"/>
      <w:bookmarkStart w:id="10584" w:name="_Toc226144855"/>
      <w:bookmarkStart w:id="10585" w:name="_Toc229338198"/>
      <w:bookmarkStart w:id="10586" w:name="_Toc229338499"/>
      <w:bookmarkStart w:id="10587" w:name="_Toc229347270"/>
      <w:bookmarkStart w:id="10588" w:name="_Toc229347571"/>
      <w:bookmarkStart w:id="10589" w:name="_Toc229348861"/>
      <w:bookmarkStart w:id="10590" w:name="_Toc229349162"/>
      <w:bookmarkStart w:id="10591" w:name="_Toc229349464"/>
      <w:bookmarkStart w:id="10592" w:name="_Toc229349766"/>
      <w:bookmarkStart w:id="10593" w:name="_Toc229350068"/>
      <w:bookmarkStart w:id="10594" w:name="_Toc229350370"/>
      <w:bookmarkStart w:id="10595" w:name="_Toc229350672"/>
      <w:bookmarkStart w:id="10596" w:name="_Toc229471005"/>
      <w:bookmarkStart w:id="10597" w:name="_Toc230099481"/>
      <w:bookmarkStart w:id="10598" w:name="_Toc231459357"/>
      <w:bookmarkStart w:id="10599" w:name="_Toc231459695"/>
      <w:bookmarkStart w:id="10600" w:name="_Toc231460033"/>
      <w:bookmarkStart w:id="10601" w:name="_Toc231460371"/>
      <w:bookmarkStart w:id="10602" w:name="_Toc231461955"/>
      <w:bookmarkStart w:id="10603" w:name="_Toc231462293"/>
      <w:bookmarkStart w:id="10604" w:name="_Toc231463315"/>
      <w:bookmarkStart w:id="10605" w:name="_Toc231463687"/>
      <w:bookmarkStart w:id="10606" w:name="_Toc231464059"/>
      <w:bookmarkStart w:id="10607" w:name="_Toc232618778"/>
      <w:bookmarkStart w:id="10608" w:name="_Toc232619197"/>
      <w:bookmarkStart w:id="10609" w:name="_Toc232619616"/>
      <w:bookmarkStart w:id="10610" w:name="_Toc232619940"/>
      <w:bookmarkStart w:id="10611" w:name="_Toc232620676"/>
      <w:bookmarkStart w:id="10612" w:name="_Toc232621018"/>
      <w:bookmarkStart w:id="10613" w:name="_Toc232621359"/>
      <w:bookmarkStart w:id="10614" w:name="_Toc232621700"/>
      <w:bookmarkStart w:id="10615" w:name="_Toc232622046"/>
      <w:bookmarkStart w:id="10616" w:name="_Toc232622391"/>
      <w:bookmarkStart w:id="10617" w:name="_Toc232622736"/>
      <w:bookmarkStart w:id="10618" w:name="_Toc232623081"/>
      <w:bookmarkStart w:id="10619" w:name="_Toc232623432"/>
      <w:bookmarkStart w:id="10620" w:name="_Toc232625779"/>
      <w:bookmarkStart w:id="10621" w:name="_Toc232626210"/>
      <w:bookmarkStart w:id="10622" w:name="_Toc232627508"/>
      <w:bookmarkStart w:id="10623" w:name="_Toc232627944"/>
      <w:bookmarkStart w:id="10624" w:name="_Toc234676077"/>
      <w:bookmarkStart w:id="10625" w:name="_Toc234857645"/>
      <w:bookmarkStart w:id="10626" w:name="_Toc234858066"/>
      <w:bookmarkStart w:id="10627" w:name="_Toc234858487"/>
      <w:bookmarkStart w:id="10628" w:name="_Toc237427626"/>
      <w:bookmarkStart w:id="10629" w:name="_Toc237427831"/>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p>
    <w:p w14:paraId="2CDC7AAE" w14:textId="77777777" w:rsidR="000514F0" w:rsidRPr="006700F0" w:rsidRDefault="000514F0" w:rsidP="007F79F2">
      <w:pPr>
        <w:pStyle w:val="ListParagraph"/>
        <w:keepNext/>
        <w:keepLines/>
        <w:numPr>
          <w:ilvl w:val="1"/>
          <w:numId w:val="18"/>
        </w:numPr>
        <w:spacing w:line="276" w:lineRule="auto"/>
        <w:contextualSpacing w:val="0"/>
        <w:outlineLvl w:val="2"/>
        <w:rPr>
          <w:rFonts w:eastAsiaTheme="majorEastAsia" w:cs="Times New Roman"/>
          <w:vanish/>
          <w:sz w:val="22"/>
          <w:lang w:val="id-ID"/>
        </w:rPr>
      </w:pPr>
      <w:bookmarkStart w:id="10630" w:name="_Toc216790340"/>
      <w:bookmarkStart w:id="10631" w:name="_Toc216805438"/>
      <w:bookmarkStart w:id="10632" w:name="_Toc216813513"/>
      <w:bookmarkStart w:id="10633" w:name="_Toc216993807"/>
      <w:bookmarkStart w:id="10634" w:name="_Toc217033846"/>
      <w:bookmarkStart w:id="10635" w:name="_Toc217079741"/>
      <w:bookmarkStart w:id="10636" w:name="_Toc217297994"/>
      <w:bookmarkStart w:id="10637" w:name="_Toc217320269"/>
      <w:bookmarkStart w:id="10638" w:name="_Toc217342630"/>
      <w:bookmarkStart w:id="10639" w:name="_Toc217382149"/>
      <w:bookmarkStart w:id="10640" w:name="_Toc217382360"/>
      <w:bookmarkStart w:id="10641" w:name="_Toc217385420"/>
      <w:bookmarkStart w:id="10642" w:name="_Toc217429406"/>
      <w:bookmarkStart w:id="10643" w:name="_Toc217429632"/>
      <w:bookmarkStart w:id="10644" w:name="_Toc217431221"/>
      <w:bookmarkStart w:id="10645" w:name="_Toc217461666"/>
      <w:bookmarkStart w:id="10646" w:name="_Toc217469633"/>
      <w:bookmarkStart w:id="10647" w:name="_Toc217469865"/>
      <w:bookmarkStart w:id="10648" w:name="_Toc217571246"/>
      <w:bookmarkStart w:id="10649" w:name="_Toc217571514"/>
      <w:bookmarkStart w:id="10650" w:name="_Toc217588780"/>
      <w:bookmarkStart w:id="10651" w:name="_Toc217740096"/>
      <w:bookmarkStart w:id="10652" w:name="_Toc217829168"/>
      <w:bookmarkStart w:id="10653" w:name="_Toc217906763"/>
      <w:bookmarkStart w:id="10654" w:name="_Toc217915471"/>
      <w:bookmarkStart w:id="10655" w:name="_Toc217940828"/>
      <w:bookmarkStart w:id="10656" w:name="_Toc217941094"/>
      <w:bookmarkStart w:id="10657" w:name="_Toc217994783"/>
      <w:bookmarkStart w:id="10658" w:name="_Toc217995070"/>
      <w:bookmarkStart w:id="10659" w:name="_Toc218025067"/>
      <w:bookmarkStart w:id="10660" w:name="_Toc218463303"/>
      <w:bookmarkStart w:id="10661" w:name="_Toc218504704"/>
      <w:bookmarkStart w:id="10662" w:name="_Toc218504991"/>
      <w:bookmarkStart w:id="10663" w:name="_Toc218506139"/>
      <w:bookmarkStart w:id="10664" w:name="_Toc218506426"/>
      <w:bookmarkStart w:id="10665" w:name="_Toc218571276"/>
      <w:bookmarkStart w:id="10666" w:name="_Toc218575128"/>
      <w:bookmarkStart w:id="10667" w:name="_Toc218576525"/>
      <w:bookmarkStart w:id="10668" w:name="_Toc218631905"/>
      <w:bookmarkStart w:id="10669" w:name="_Toc219027658"/>
      <w:bookmarkStart w:id="10670" w:name="_Toc219028297"/>
      <w:bookmarkStart w:id="10671" w:name="_Toc219487102"/>
      <w:bookmarkStart w:id="10672" w:name="_Toc219490006"/>
      <w:bookmarkStart w:id="10673" w:name="_Toc219550801"/>
      <w:bookmarkStart w:id="10674" w:name="_Toc219551503"/>
      <w:bookmarkStart w:id="10675" w:name="_Toc219551791"/>
      <w:bookmarkStart w:id="10676" w:name="_Toc219552079"/>
      <w:bookmarkStart w:id="10677" w:name="_Toc219552367"/>
      <w:bookmarkStart w:id="10678" w:name="_Toc219552655"/>
      <w:bookmarkStart w:id="10679" w:name="_Toc219552943"/>
      <w:bookmarkStart w:id="10680" w:name="_Toc219553231"/>
      <w:bookmarkStart w:id="10681" w:name="_Toc219553519"/>
      <w:bookmarkStart w:id="10682" w:name="_Toc219553815"/>
      <w:bookmarkStart w:id="10683" w:name="_Toc219554111"/>
      <w:bookmarkStart w:id="10684" w:name="_Toc219555333"/>
      <w:bookmarkStart w:id="10685" w:name="_Toc219566515"/>
      <w:bookmarkStart w:id="10686" w:name="_Toc219566799"/>
      <w:bookmarkStart w:id="10687" w:name="_Toc219569828"/>
      <w:bookmarkStart w:id="10688" w:name="_Toc219570115"/>
      <w:bookmarkStart w:id="10689" w:name="_Toc219587313"/>
      <w:bookmarkStart w:id="10690" w:name="_Toc219587597"/>
      <w:bookmarkStart w:id="10691" w:name="_Toc219591955"/>
      <w:bookmarkStart w:id="10692" w:name="_Toc219592247"/>
      <w:bookmarkStart w:id="10693" w:name="_Toc219595632"/>
      <w:bookmarkStart w:id="10694" w:name="_Toc219595931"/>
      <w:bookmarkStart w:id="10695" w:name="_Toc219627581"/>
      <w:bookmarkStart w:id="10696" w:name="_Toc219631587"/>
      <w:bookmarkStart w:id="10697" w:name="_Toc219718165"/>
      <w:bookmarkStart w:id="10698" w:name="_Toc219728013"/>
      <w:bookmarkStart w:id="10699" w:name="_Toc219728321"/>
      <w:bookmarkStart w:id="10700" w:name="_Toc220422308"/>
      <w:bookmarkStart w:id="10701" w:name="_Toc220422606"/>
      <w:bookmarkStart w:id="10702" w:name="_Toc220422904"/>
      <w:bookmarkStart w:id="10703" w:name="_Toc220423202"/>
      <w:bookmarkStart w:id="10704" w:name="_Toc220427390"/>
      <w:bookmarkStart w:id="10705" w:name="_Toc220427688"/>
      <w:bookmarkStart w:id="10706" w:name="_Toc220429370"/>
      <w:bookmarkStart w:id="10707" w:name="_Toc220430096"/>
      <w:bookmarkStart w:id="10708" w:name="_Toc220430394"/>
      <w:bookmarkStart w:id="10709" w:name="_Toc220430692"/>
      <w:bookmarkStart w:id="10710" w:name="_Toc220430990"/>
      <w:bookmarkStart w:id="10711" w:name="_Toc220431288"/>
      <w:bookmarkStart w:id="10712" w:name="_Toc220431586"/>
      <w:bookmarkStart w:id="10713" w:name="_Toc220432769"/>
      <w:bookmarkStart w:id="10714" w:name="_Toc220517406"/>
      <w:bookmarkStart w:id="10715" w:name="_Toc220517701"/>
      <w:bookmarkStart w:id="10716" w:name="_Toc220523327"/>
      <w:bookmarkStart w:id="10717" w:name="_Toc220523619"/>
      <w:bookmarkStart w:id="10718" w:name="_Toc220526330"/>
      <w:bookmarkStart w:id="10719" w:name="_Toc220526621"/>
      <w:bookmarkStart w:id="10720" w:name="_Toc220526912"/>
      <w:bookmarkStart w:id="10721" w:name="_Toc220527201"/>
      <w:bookmarkStart w:id="10722" w:name="_Toc220527490"/>
      <w:bookmarkStart w:id="10723" w:name="_Toc220527779"/>
      <w:bookmarkStart w:id="10724" w:name="_Toc220530243"/>
      <w:bookmarkStart w:id="10725" w:name="_Toc220534320"/>
      <w:bookmarkStart w:id="10726" w:name="_Toc220595605"/>
      <w:bookmarkStart w:id="10727" w:name="_Toc220595895"/>
      <w:bookmarkStart w:id="10728" w:name="_Toc220596185"/>
      <w:bookmarkStart w:id="10729" w:name="_Toc220596475"/>
      <w:bookmarkStart w:id="10730" w:name="_Toc220596765"/>
      <w:bookmarkStart w:id="10731" w:name="_Toc220597055"/>
      <w:bookmarkStart w:id="10732" w:name="_Toc220597980"/>
      <w:bookmarkStart w:id="10733" w:name="_Toc220607154"/>
      <w:bookmarkStart w:id="10734" w:name="_Toc220607443"/>
      <w:bookmarkStart w:id="10735" w:name="_Toc220608021"/>
      <w:bookmarkStart w:id="10736" w:name="_Toc220608310"/>
      <w:bookmarkStart w:id="10737" w:name="_Toc220619598"/>
      <w:bookmarkStart w:id="10738" w:name="_Toc220652669"/>
      <w:bookmarkStart w:id="10739" w:name="_Toc220652958"/>
      <w:bookmarkStart w:id="10740" w:name="_Toc220653247"/>
      <w:bookmarkStart w:id="10741" w:name="_Toc221566806"/>
      <w:bookmarkStart w:id="10742" w:name="_Toc226139957"/>
      <w:bookmarkStart w:id="10743" w:name="_Toc226140256"/>
      <w:bookmarkStart w:id="10744" w:name="_Toc226140555"/>
      <w:bookmarkStart w:id="10745" w:name="_Toc226140854"/>
      <w:bookmarkStart w:id="10746" w:name="_Toc226144246"/>
      <w:bookmarkStart w:id="10747" w:name="_Toc226144547"/>
      <w:bookmarkStart w:id="10748" w:name="_Toc226144856"/>
      <w:bookmarkStart w:id="10749" w:name="_Toc229338199"/>
      <w:bookmarkStart w:id="10750" w:name="_Toc229338500"/>
      <w:bookmarkStart w:id="10751" w:name="_Toc229347271"/>
      <w:bookmarkStart w:id="10752" w:name="_Toc229347572"/>
      <w:bookmarkStart w:id="10753" w:name="_Toc229348862"/>
      <w:bookmarkStart w:id="10754" w:name="_Toc229349163"/>
      <w:bookmarkStart w:id="10755" w:name="_Toc229349465"/>
      <w:bookmarkStart w:id="10756" w:name="_Toc229349767"/>
      <w:bookmarkStart w:id="10757" w:name="_Toc229350069"/>
      <w:bookmarkStart w:id="10758" w:name="_Toc229350371"/>
      <w:bookmarkStart w:id="10759" w:name="_Toc229350673"/>
      <w:bookmarkStart w:id="10760" w:name="_Toc229471006"/>
      <w:bookmarkStart w:id="10761" w:name="_Toc230099482"/>
      <w:bookmarkStart w:id="10762" w:name="_Toc231459358"/>
      <w:bookmarkStart w:id="10763" w:name="_Toc231459696"/>
      <w:bookmarkStart w:id="10764" w:name="_Toc231460034"/>
      <w:bookmarkStart w:id="10765" w:name="_Toc231460372"/>
      <w:bookmarkStart w:id="10766" w:name="_Toc231461956"/>
      <w:bookmarkStart w:id="10767" w:name="_Toc231462294"/>
      <w:bookmarkStart w:id="10768" w:name="_Toc231463316"/>
      <w:bookmarkStart w:id="10769" w:name="_Toc231463688"/>
      <w:bookmarkStart w:id="10770" w:name="_Toc231464060"/>
      <w:bookmarkStart w:id="10771" w:name="_Toc232618779"/>
      <w:bookmarkStart w:id="10772" w:name="_Toc232619198"/>
      <w:bookmarkStart w:id="10773" w:name="_Toc232619617"/>
      <w:bookmarkStart w:id="10774" w:name="_Toc232619941"/>
      <w:bookmarkStart w:id="10775" w:name="_Toc232620677"/>
      <w:bookmarkStart w:id="10776" w:name="_Toc232621019"/>
      <w:bookmarkStart w:id="10777" w:name="_Toc232621360"/>
      <w:bookmarkStart w:id="10778" w:name="_Toc232621701"/>
      <w:bookmarkStart w:id="10779" w:name="_Toc232622047"/>
      <w:bookmarkStart w:id="10780" w:name="_Toc232622392"/>
      <w:bookmarkStart w:id="10781" w:name="_Toc232622737"/>
      <w:bookmarkStart w:id="10782" w:name="_Toc232623082"/>
      <w:bookmarkStart w:id="10783" w:name="_Toc232623433"/>
      <w:bookmarkStart w:id="10784" w:name="_Toc232625780"/>
      <w:bookmarkStart w:id="10785" w:name="_Toc232626211"/>
      <w:bookmarkStart w:id="10786" w:name="_Toc232627509"/>
      <w:bookmarkStart w:id="10787" w:name="_Toc232627945"/>
      <w:bookmarkStart w:id="10788" w:name="_Toc234676078"/>
      <w:bookmarkStart w:id="10789" w:name="_Toc234857646"/>
      <w:bookmarkStart w:id="10790" w:name="_Toc234858067"/>
      <w:bookmarkStart w:id="10791" w:name="_Toc234858488"/>
      <w:bookmarkStart w:id="10792" w:name="_Toc237427627"/>
      <w:bookmarkStart w:id="10793" w:name="_Toc237427832"/>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p>
    <w:p w14:paraId="40757699" w14:textId="77777777" w:rsidR="000514F0" w:rsidRPr="006700F0" w:rsidRDefault="000514F0" w:rsidP="007F79F2">
      <w:pPr>
        <w:pStyle w:val="ListParagraph"/>
        <w:keepNext/>
        <w:keepLines/>
        <w:numPr>
          <w:ilvl w:val="1"/>
          <w:numId w:val="18"/>
        </w:numPr>
        <w:spacing w:line="276" w:lineRule="auto"/>
        <w:contextualSpacing w:val="0"/>
        <w:outlineLvl w:val="2"/>
        <w:rPr>
          <w:rFonts w:eastAsiaTheme="majorEastAsia" w:cs="Times New Roman"/>
          <w:vanish/>
          <w:sz w:val="22"/>
          <w:lang w:val="id-ID"/>
        </w:rPr>
      </w:pPr>
      <w:bookmarkStart w:id="10794" w:name="_Toc216790341"/>
      <w:bookmarkStart w:id="10795" w:name="_Toc216805439"/>
      <w:bookmarkStart w:id="10796" w:name="_Toc216813514"/>
      <w:bookmarkStart w:id="10797" w:name="_Toc216993808"/>
      <w:bookmarkStart w:id="10798" w:name="_Toc217033847"/>
      <w:bookmarkStart w:id="10799" w:name="_Toc217079742"/>
      <w:bookmarkStart w:id="10800" w:name="_Toc217297995"/>
      <w:bookmarkStart w:id="10801" w:name="_Toc217320270"/>
      <w:bookmarkStart w:id="10802" w:name="_Toc217342631"/>
      <w:bookmarkStart w:id="10803" w:name="_Toc217382150"/>
      <w:bookmarkStart w:id="10804" w:name="_Toc217382361"/>
      <w:bookmarkStart w:id="10805" w:name="_Toc217385421"/>
      <w:bookmarkStart w:id="10806" w:name="_Toc217429407"/>
      <w:bookmarkStart w:id="10807" w:name="_Toc217429633"/>
      <w:bookmarkStart w:id="10808" w:name="_Toc217431222"/>
      <w:bookmarkStart w:id="10809" w:name="_Toc217461667"/>
      <w:bookmarkStart w:id="10810" w:name="_Toc217469634"/>
      <w:bookmarkStart w:id="10811" w:name="_Toc217469866"/>
      <w:bookmarkStart w:id="10812" w:name="_Toc217571247"/>
      <w:bookmarkStart w:id="10813" w:name="_Toc217571515"/>
      <w:bookmarkStart w:id="10814" w:name="_Toc217588781"/>
      <w:bookmarkStart w:id="10815" w:name="_Toc217740097"/>
      <w:bookmarkStart w:id="10816" w:name="_Toc217829169"/>
      <w:bookmarkStart w:id="10817" w:name="_Toc217906764"/>
      <w:bookmarkStart w:id="10818" w:name="_Toc217915472"/>
      <w:bookmarkStart w:id="10819" w:name="_Toc217940829"/>
      <w:bookmarkStart w:id="10820" w:name="_Toc217941095"/>
      <w:bookmarkStart w:id="10821" w:name="_Toc217994784"/>
      <w:bookmarkStart w:id="10822" w:name="_Toc217995071"/>
      <w:bookmarkStart w:id="10823" w:name="_Toc218025068"/>
      <w:bookmarkStart w:id="10824" w:name="_Toc218463304"/>
      <w:bookmarkStart w:id="10825" w:name="_Toc218504705"/>
      <w:bookmarkStart w:id="10826" w:name="_Toc218504992"/>
      <w:bookmarkStart w:id="10827" w:name="_Toc218506140"/>
      <w:bookmarkStart w:id="10828" w:name="_Toc218506427"/>
      <w:bookmarkStart w:id="10829" w:name="_Toc218571277"/>
      <w:bookmarkStart w:id="10830" w:name="_Toc218575129"/>
      <w:bookmarkStart w:id="10831" w:name="_Toc218576526"/>
      <w:bookmarkStart w:id="10832" w:name="_Toc218631906"/>
      <w:bookmarkStart w:id="10833" w:name="_Toc219027659"/>
      <w:bookmarkStart w:id="10834" w:name="_Toc219028298"/>
      <w:bookmarkStart w:id="10835" w:name="_Toc219487103"/>
      <w:bookmarkStart w:id="10836" w:name="_Toc219490007"/>
      <w:bookmarkStart w:id="10837" w:name="_Toc219550802"/>
      <w:bookmarkStart w:id="10838" w:name="_Toc219551504"/>
      <w:bookmarkStart w:id="10839" w:name="_Toc219551792"/>
      <w:bookmarkStart w:id="10840" w:name="_Toc219552080"/>
      <w:bookmarkStart w:id="10841" w:name="_Toc219552368"/>
      <w:bookmarkStart w:id="10842" w:name="_Toc219552656"/>
      <w:bookmarkStart w:id="10843" w:name="_Toc219552944"/>
      <w:bookmarkStart w:id="10844" w:name="_Toc219553232"/>
      <w:bookmarkStart w:id="10845" w:name="_Toc219553520"/>
      <w:bookmarkStart w:id="10846" w:name="_Toc219553816"/>
      <w:bookmarkStart w:id="10847" w:name="_Toc219554112"/>
      <w:bookmarkStart w:id="10848" w:name="_Toc219555334"/>
      <w:bookmarkStart w:id="10849" w:name="_Toc219566516"/>
      <w:bookmarkStart w:id="10850" w:name="_Toc219566800"/>
      <w:bookmarkStart w:id="10851" w:name="_Toc219569829"/>
      <w:bookmarkStart w:id="10852" w:name="_Toc219570116"/>
      <w:bookmarkStart w:id="10853" w:name="_Toc219587314"/>
      <w:bookmarkStart w:id="10854" w:name="_Toc219587598"/>
      <w:bookmarkStart w:id="10855" w:name="_Toc219591956"/>
      <w:bookmarkStart w:id="10856" w:name="_Toc219592248"/>
      <w:bookmarkStart w:id="10857" w:name="_Toc219595633"/>
      <w:bookmarkStart w:id="10858" w:name="_Toc219595932"/>
      <w:bookmarkStart w:id="10859" w:name="_Toc219627582"/>
      <w:bookmarkStart w:id="10860" w:name="_Toc219631588"/>
      <w:bookmarkStart w:id="10861" w:name="_Toc219718166"/>
      <w:bookmarkStart w:id="10862" w:name="_Toc219728014"/>
      <w:bookmarkStart w:id="10863" w:name="_Toc219728322"/>
      <w:bookmarkStart w:id="10864" w:name="_Toc220422309"/>
      <w:bookmarkStart w:id="10865" w:name="_Toc220422607"/>
      <w:bookmarkStart w:id="10866" w:name="_Toc220422905"/>
      <w:bookmarkStart w:id="10867" w:name="_Toc220423203"/>
      <w:bookmarkStart w:id="10868" w:name="_Toc220427391"/>
      <w:bookmarkStart w:id="10869" w:name="_Toc220427689"/>
      <w:bookmarkStart w:id="10870" w:name="_Toc220429371"/>
      <w:bookmarkStart w:id="10871" w:name="_Toc220430097"/>
      <w:bookmarkStart w:id="10872" w:name="_Toc220430395"/>
      <w:bookmarkStart w:id="10873" w:name="_Toc220430693"/>
      <w:bookmarkStart w:id="10874" w:name="_Toc220430991"/>
      <w:bookmarkStart w:id="10875" w:name="_Toc220431289"/>
      <w:bookmarkStart w:id="10876" w:name="_Toc220431587"/>
      <w:bookmarkStart w:id="10877" w:name="_Toc220432770"/>
      <w:bookmarkStart w:id="10878" w:name="_Toc220517407"/>
      <w:bookmarkStart w:id="10879" w:name="_Toc220517702"/>
      <w:bookmarkStart w:id="10880" w:name="_Toc220523328"/>
      <w:bookmarkStart w:id="10881" w:name="_Toc220523620"/>
      <w:bookmarkStart w:id="10882" w:name="_Toc220526331"/>
      <w:bookmarkStart w:id="10883" w:name="_Toc220526622"/>
      <w:bookmarkStart w:id="10884" w:name="_Toc220526913"/>
      <w:bookmarkStart w:id="10885" w:name="_Toc220527202"/>
      <w:bookmarkStart w:id="10886" w:name="_Toc220527491"/>
      <w:bookmarkStart w:id="10887" w:name="_Toc220527780"/>
      <w:bookmarkStart w:id="10888" w:name="_Toc220530244"/>
      <w:bookmarkStart w:id="10889" w:name="_Toc220534321"/>
      <w:bookmarkStart w:id="10890" w:name="_Toc220595606"/>
      <w:bookmarkStart w:id="10891" w:name="_Toc220595896"/>
      <w:bookmarkStart w:id="10892" w:name="_Toc220596186"/>
      <w:bookmarkStart w:id="10893" w:name="_Toc220596476"/>
      <w:bookmarkStart w:id="10894" w:name="_Toc220596766"/>
      <w:bookmarkStart w:id="10895" w:name="_Toc220597056"/>
      <w:bookmarkStart w:id="10896" w:name="_Toc220597981"/>
      <w:bookmarkStart w:id="10897" w:name="_Toc220607155"/>
      <w:bookmarkStart w:id="10898" w:name="_Toc220607444"/>
      <w:bookmarkStart w:id="10899" w:name="_Toc220608022"/>
      <w:bookmarkStart w:id="10900" w:name="_Toc220608311"/>
      <w:bookmarkStart w:id="10901" w:name="_Toc220619599"/>
      <w:bookmarkStart w:id="10902" w:name="_Toc220652670"/>
      <w:bookmarkStart w:id="10903" w:name="_Toc220652959"/>
      <w:bookmarkStart w:id="10904" w:name="_Toc220653248"/>
      <w:bookmarkStart w:id="10905" w:name="_Toc221566807"/>
      <w:bookmarkStart w:id="10906" w:name="_Toc226139958"/>
      <w:bookmarkStart w:id="10907" w:name="_Toc226140257"/>
      <w:bookmarkStart w:id="10908" w:name="_Toc226140556"/>
      <w:bookmarkStart w:id="10909" w:name="_Toc226140855"/>
      <w:bookmarkStart w:id="10910" w:name="_Toc226144247"/>
      <w:bookmarkStart w:id="10911" w:name="_Toc226144548"/>
      <w:bookmarkStart w:id="10912" w:name="_Toc226144857"/>
      <w:bookmarkStart w:id="10913" w:name="_Toc229338200"/>
      <w:bookmarkStart w:id="10914" w:name="_Toc229338501"/>
      <w:bookmarkStart w:id="10915" w:name="_Toc229347272"/>
      <w:bookmarkStart w:id="10916" w:name="_Toc229347573"/>
      <w:bookmarkStart w:id="10917" w:name="_Toc229348863"/>
      <w:bookmarkStart w:id="10918" w:name="_Toc229349164"/>
      <w:bookmarkStart w:id="10919" w:name="_Toc229349466"/>
      <w:bookmarkStart w:id="10920" w:name="_Toc229349768"/>
      <w:bookmarkStart w:id="10921" w:name="_Toc229350070"/>
      <w:bookmarkStart w:id="10922" w:name="_Toc229350372"/>
      <w:bookmarkStart w:id="10923" w:name="_Toc229350674"/>
      <w:bookmarkStart w:id="10924" w:name="_Toc229471007"/>
      <w:bookmarkStart w:id="10925" w:name="_Toc230099483"/>
      <w:bookmarkStart w:id="10926" w:name="_Toc231459359"/>
      <w:bookmarkStart w:id="10927" w:name="_Toc231459697"/>
      <w:bookmarkStart w:id="10928" w:name="_Toc231460035"/>
      <w:bookmarkStart w:id="10929" w:name="_Toc231460373"/>
      <w:bookmarkStart w:id="10930" w:name="_Toc231461957"/>
      <w:bookmarkStart w:id="10931" w:name="_Toc231462295"/>
      <w:bookmarkStart w:id="10932" w:name="_Toc231463317"/>
      <w:bookmarkStart w:id="10933" w:name="_Toc231463689"/>
      <w:bookmarkStart w:id="10934" w:name="_Toc231464061"/>
      <w:bookmarkStart w:id="10935" w:name="_Toc232618780"/>
      <w:bookmarkStart w:id="10936" w:name="_Toc232619199"/>
      <w:bookmarkStart w:id="10937" w:name="_Toc232619618"/>
      <w:bookmarkStart w:id="10938" w:name="_Toc232619942"/>
      <w:bookmarkStart w:id="10939" w:name="_Toc232620678"/>
      <w:bookmarkStart w:id="10940" w:name="_Toc232621020"/>
      <w:bookmarkStart w:id="10941" w:name="_Toc232621361"/>
      <w:bookmarkStart w:id="10942" w:name="_Toc232621702"/>
      <w:bookmarkStart w:id="10943" w:name="_Toc232622048"/>
      <w:bookmarkStart w:id="10944" w:name="_Toc232622393"/>
      <w:bookmarkStart w:id="10945" w:name="_Toc232622738"/>
      <w:bookmarkStart w:id="10946" w:name="_Toc232623083"/>
      <w:bookmarkStart w:id="10947" w:name="_Toc232623434"/>
      <w:bookmarkStart w:id="10948" w:name="_Toc232625781"/>
      <w:bookmarkStart w:id="10949" w:name="_Toc232626212"/>
      <w:bookmarkStart w:id="10950" w:name="_Toc232627510"/>
      <w:bookmarkStart w:id="10951" w:name="_Toc232627946"/>
      <w:bookmarkStart w:id="10952" w:name="_Toc234676079"/>
      <w:bookmarkStart w:id="10953" w:name="_Toc234857647"/>
      <w:bookmarkStart w:id="10954" w:name="_Toc234858068"/>
      <w:bookmarkStart w:id="10955" w:name="_Toc234858489"/>
      <w:bookmarkStart w:id="10956" w:name="_Toc237427628"/>
      <w:bookmarkStart w:id="10957" w:name="_Toc23742783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p>
    <w:p w14:paraId="262044D9" w14:textId="77777777" w:rsidR="000514F0" w:rsidRPr="006700F0" w:rsidRDefault="000514F0" w:rsidP="007F79F2">
      <w:pPr>
        <w:pStyle w:val="ListParagraph"/>
        <w:keepNext/>
        <w:keepLines/>
        <w:numPr>
          <w:ilvl w:val="2"/>
          <w:numId w:val="18"/>
        </w:numPr>
        <w:spacing w:line="276" w:lineRule="auto"/>
        <w:contextualSpacing w:val="0"/>
        <w:outlineLvl w:val="2"/>
        <w:rPr>
          <w:rFonts w:eastAsiaTheme="majorEastAsia" w:cs="Times New Roman"/>
          <w:vanish/>
          <w:sz w:val="22"/>
          <w:lang w:val="id-ID"/>
        </w:rPr>
      </w:pPr>
      <w:bookmarkStart w:id="10958" w:name="_Toc216790342"/>
      <w:bookmarkStart w:id="10959" w:name="_Toc216805440"/>
      <w:bookmarkStart w:id="10960" w:name="_Toc216813515"/>
      <w:bookmarkStart w:id="10961" w:name="_Toc216993809"/>
      <w:bookmarkStart w:id="10962" w:name="_Toc217033848"/>
      <w:bookmarkStart w:id="10963" w:name="_Toc217079743"/>
      <w:bookmarkStart w:id="10964" w:name="_Toc217297996"/>
      <w:bookmarkStart w:id="10965" w:name="_Toc217320271"/>
      <w:bookmarkStart w:id="10966" w:name="_Toc217342632"/>
      <w:bookmarkStart w:id="10967" w:name="_Toc217382151"/>
      <w:bookmarkStart w:id="10968" w:name="_Toc217382362"/>
      <w:bookmarkStart w:id="10969" w:name="_Toc217385422"/>
      <w:bookmarkStart w:id="10970" w:name="_Toc217429408"/>
      <w:bookmarkStart w:id="10971" w:name="_Toc217429634"/>
      <w:bookmarkStart w:id="10972" w:name="_Toc217431223"/>
      <w:bookmarkStart w:id="10973" w:name="_Toc217461668"/>
      <w:bookmarkStart w:id="10974" w:name="_Toc217469635"/>
      <w:bookmarkStart w:id="10975" w:name="_Toc217469867"/>
      <w:bookmarkStart w:id="10976" w:name="_Toc217571248"/>
      <w:bookmarkStart w:id="10977" w:name="_Toc217571516"/>
      <w:bookmarkStart w:id="10978" w:name="_Toc217588782"/>
      <w:bookmarkStart w:id="10979" w:name="_Toc217740098"/>
      <w:bookmarkStart w:id="10980" w:name="_Toc217829170"/>
      <w:bookmarkStart w:id="10981" w:name="_Toc217906765"/>
      <w:bookmarkStart w:id="10982" w:name="_Toc217915473"/>
      <w:bookmarkStart w:id="10983" w:name="_Toc217940830"/>
      <w:bookmarkStart w:id="10984" w:name="_Toc217941096"/>
      <w:bookmarkStart w:id="10985" w:name="_Toc217994785"/>
      <w:bookmarkStart w:id="10986" w:name="_Toc217995072"/>
      <w:bookmarkStart w:id="10987" w:name="_Toc218025069"/>
      <w:bookmarkStart w:id="10988" w:name="_Toc218463305"/>
      <w:bookmarkStart w:id="10989" w:name="_Toc218504706"/>
      <w:bookmarkStart w:id="10990" w:name="_Toc218504993"/>
      <w:bookmarkStart w:id="10991" w:name="_Toc218506141"/>
      <w:bookmarkStart w:id="10992" w:name="_Toc218506428"/>
      <w:bookmarkStart w:id="10993" w:name="_Toc218571278"/>
      <w:bookmarkStart w:id="10994" w:name="_Toc218575130"/>
      <w:bookmarkStart w:id="10995" w:name="_Toc218576527"/>
      <w:bookmarkStart w:id="10996" w:name="_Toc218631907"/>
      <w:bookmarkStart w:id="10997" w:name="_Toc219027660"/>
      <w:bookmarkStart w:id="10998" w:name="_Toc219028299"/>
      <w:bookmarkStart w:id="10999" w:name="_Toc219487104"/>
      <w:bookmarkStart w:id="11000" w:name="_Toc219490008"/>
      <w:bookmarkStart w:id="11001" w:name="_Toc219550803"/>
      <w:bookmarkStart w:id="11002" w:name="_Toc219551505"/>
      <w:bookmarkStart w:id="11003" w:name="_Toc219551793"/>
      <w:bookmarkStart w:id="11004" w:name="_Toc219552081"/>
      <w:bookmarkStart w:id="11005" w:name="_Toc219552369"/>
      <w:bookmarkStart w:id="11006" w:name="_Toc219552657"/>
      <w:bookmarkStart w:id="11007" w:name="_Toc219552945"/>
      <w:bookmarkStart w:id="11008" w:name="_Toc219553233"/>
      <w:bookmarkStart w:id="11009" w:name="_Toc219553521"/>
      <w:bookmarkStart w:id="11010" w:name="_Toc219553817"/>
      <w:bookmarkStart w:id="11011" w:name="_Toc219554113"/>
      <w:bookmarkStart w:id="11012" w:name="_Toc219555335"/>
      <w:bookmarkStart w:id="11013" w:name="_Toc219566517"/>
      <w:bookmarkStart w:id="11014" w:name="_Toc219566801"/>
      <w:bookmarkStart w:id="11015" w:name="_Toc219569830"/>
      <w:bookmarkStart w:id="11016" w:name="_Toc219570117"/>
      <w:bookmarkStart w:id="11017" w:name="_Toc219587315"/>
      <w:bookmarkStart w:id="11018" w:name="_Toc219587599"/>
      <w:bookmarkStart w:id="11019" w:name="_Toc219591957"/>
      <w:bookmarkStart w:id="11020" w:name="_Toc219592249"/>
      <w:bookmarkStart w:id="11021" w:name="_Toc219595634"/>
      <w:bookmarkStart w:id="11022" w:name="_Toc219595933"/>
      <w:bookmarkStart w:id="11023" w:name="_Toc219627583"/>
      <w:bookmarkStart w:id="11024" w:name="_Toc219631589"/>
      <w:bookmarkStart w:id="11025" w:name="_Toc219718167"/>
      <w:bookmarkStart w:id="11026" w:name="_Toc219728015"/>
      <w:bookmarkStart w:id="11027" w:name="_Toc219728323"/>
      <w:bookmarkStart w:id="11028" w:name="_Toc220422310"/>
      <w:bookmarkStart w:id="11029" w:name="_Toc220422608"/>
      <w:bookmarkStart w:id="11030" w:name="_Toc220422906"/>
      <w:bookmarkStart w:id="11031" w:name="_Toc220423204"/>
      <w:bookmarkStart w:id="11032" w:name="_Toc220427392"/>
      <w:bookmarkStart w:id="11033" w:name="_Toc220427690"/>
      <w:bookmarkStart w:id="11034" w:name="_Toc220429372"/>
      <w:bookmarkStart w:id="11035" w:name="_Toc220430098"/>
      <w:bookmarkStart w:id="11036" w:name="_Toc220430396"/>
      <w:bookmarkStart w:id="11037" w:name="_Toc220430694"/>
      <w:bookmarkStart w:id="11038" w:name="_Toc220430992"/>
      <w:bookmarkStart w:id="11039" w:name="_Toc220431290"/>
      <w:bookmarkStart w:id="11040" w:name="_Toc220431588"/>
      <w:bookmarkStart w:id="11041" w:name="_Toc220432771"/>
      <w:bookmarkStart w:id="11042" w:name="_Toc220517408"/>
      <w:bookmarkStart w:id="11043" w:name="_Toc220517703"/>
      <w:bookmarkStart w:id="11044" w:name="_Toc220523329"/>
      <w:bookmarkStart w:id="11045" w:name="_Toc220523621"/>
      <w:bookmarkStart w:id="11046" w:name="_Toc220526332"/>
      <w:bookmarkStart w:id="11047" w:name="_Toc220526623"/>
      <w:bookmarkStart w:id="11048" w:name="_Toc220526914"/>
      <w:bookmarkStart w:id="11049" w:name="_Toc220527203"/>
      <w:bookmarkStart w:id="11050" w:name="_Toc220527492"/>
      <w:bookmarkStart w:id="11051" w:name="_Toc220527781"/>
      <w:bookmarkStart w:id="11052" w:name="_Toc220530245"/>
      <w:bookmarkStart w:id="11053" w:name="_Toc220534322"/>
      <w:bookmarkStart w:id="11054" w:name="_Toc220595607"/>
      <w:bookmarkStart w:id="11055" w:name="_Toc220595897"/>
      <w:bookmarkStart w:id="11056" w:name="_Toc220596187"/>
      <w:bookmarkStart w:id="11057" w:name="_Toc220596477"/>
      <w:bookmarkStart w:id="11058" w:name="_Toc220596767"/>
      <w:bookmarkStart w:id="11059" w:name="_Toc220597057"/>
      <w:bookmarkStart w:id="11060" w:name="_Toc220597982"/>
      <w:bookmarkStart w:id="11061" w:name="_Toc220607156"/>
      <w:bookmarkStart w:id="11062" w:name="_Toc220607445"/>
      <w:bookmarkStart w:id="11063" w:name="_Toc220608023"/>
      <w:bookmarkStart w:id="11064" w:name="_Toc220608312"/>
      <w:bookmarkStart w:id="11065" w:name="_Toc220619600"/>
      <w:bookmarkStart w:id="11066" w:name="_Toc220652671"/>
      <w:bookmarkStart w:id="11067" w:name="_Toc220652960"/>
      <w:bookmarkStart w:id="11068" w:name="_Toc220653249"/>
      <w:bookmarkStart w:id="11069" w:name="_Toc221566808"/>
      <w:bookmarkStart w:id="11070" w:name="_Toc226139959"/>
      <w:bookmarkStart w:id="11071" w:name="_Toc226140258"/>
      <w:bookmarkStart w:id="11072" w:name="_Toc226140557"/>
      <w:bookmarkStart w:id="11073" w:name="_Toc226140856"/>
      <w:bookmarkStart w:id="11074" w:name="_Toc226144248"/>
      <w:bookmarkStart w:id="11075" w:name="_Toc226144549"/>
      <w:bookmarkStart w:id="11076" w:name="_Toc226144858"/>
      <w:bookmarkStart w:id="11077" w:name="_Toc229338201"/>
      <w:bookmarkStart w:id="11078" w:name="_Toc229338502"/>
      <w:bookmarkStart w:id="11079" w:name="_Toc229347273"/>
      <w:bookmarkStart w:id="11080" w:name="_Toc229347574"/>
      <w:bookmarkStart w:id="11081" w:name="_Toc229348864"/>
      <w:bookmarkStart w:id="11082" w:name="_Toc229349165"/>
      <w:bookmarkStart w:id="11083" w:name="_Toc229349467"/>
      <w:bookmarkStart w:id="11084" w:name="_Toc229349769"/>
      <w:bookmarkStart w:id="11085" w:name="_Toc229350071"/>
      <w:bookmarkStart w:id="11086" w:name="_Toc229350373"/>
      <w:bookmarkStart w:id="11087" w:name="_Toc229350675"/>
      <w:bookmarkStart w:id="11088" w:name="_Toc229471008"/>
      <w:bookmarkStart w:id="11089" w:name="_Toc230099484"/>
      <w:bookmarkStart w:id="11090" w:name="_Toc231459360"/>
      <w:bookmarkStart w:id="11091" w:name="_Toc231459698"/>
      <w:bookmarkStart w:id="11092" w:name="_Toc231460036"/>
      <w:bookmarkStart w:id="11093" w:name="_Toc231460374"/>
      <w:bookmarkStart w:id="11094" w:name="_Toc231461958"/>
      <w:bookmarkStart w:id="11095" w:name="_Toc231462296"/>
      <w:bookmarkStart w:id="11096" w:name="_Toc231463318"/>
      <w:bookmarkStart w:id="11097" w:name="_Toc231463690"/>
      <w:bookmarkStart w:id="11098" w:name="_Toc231464062"/>
      <w:bookmarkStart w:id="11099" w:name="_Toc232618781"/>
      <w:bookmarkStart w:id="11100" w:name="_Toc232619200"/>
      <w:bookmarkStart w:id="11101" w:name="_Toc232619619"/>
      <w:bookmarkStart w:id="11102" w:name="_Toc232619943"/>
      <w:bookmarkStart w:id="11103" w:name="_Toc232620679"/>
      <w:bookmarkStart w:id="11104" w:name="_Toc232621021"/>
      <w:bookmarkStart w:id="11105" w:name="_Toc232621362"/>
      <w:bookmarkStart w:id="11106" w:name="_Toc232621703"/>
      <w:bookmarkStart w:id="11107" w:name="_Toc232622049"/>
      <w:bookmarkStart w:id="11108" w:name="_Toc232622394"/>
      <w:bookmarkStart w:id="11109" w:name="_Toc232622739"/>
      <w:bookmarkStart w:id="11110" w:name="_Toc232623084"/>
      <w:bookmarkStart w:id="11111" w:name="_Toc232623435"/>
      <w:bookmarkStart w:id="11112" w:name="_Toc232625782"/>
      <w:bookmarkStart w:id="11113" w:name="_Toc232626213"/>
      <w:bookmarkStart w:id="11114" w:name="_Toc232627511"/>
      <w:bookmarkStart w:id="11115" w:name="_Toc232627947"/>
      <w:bookmarkStart w:id="11116" w:name="_Toc234676080"/>
      <w:bookmarkStart w:id="11117" w:name="_Toc234857648"/>
      <w:bookmarkStart w:id="11118" w:name="_Toc234858069"/>
      <w:bookmarkStart w:id="11119" w:name="_Toc234858490"/>
      <w:bookmarkStart w:id="11120" w:name="_Toc237427629"/>
      <w:bookmarkStart w:id="11121" w:name="_Toc237427834"/>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p>
    <w:p w14:paraId="2F2E5B10" w14:textId="77777777" w:rsidR="000514F0" w:rsidRPr="006700F0" w:rsidRDefault="000514F0" w:rsidP="007F79F2">
      <w:pPr>
        <w:pStyle w:val="ListParagraph"/>
        <w:keepNext/>
        <w:keepLines/>
        <w:numPr>
          <w:ilvl w:val="2"/>
          <w:numId w:val="18"/>
        </w:numPr>
        <w:spacing w:line="276" w:lineRule="auto"/>
        <w:contextualSpacing w:val="0"/>
        <w:outlineLvl w:val="2"/>
        <w:rPr>
          <w:rFonts w:eastAsiaTheme="majorEastAsia" w:cs="Times New Roman"/>
          <w:vanish/>
          <w:sz w:val="22"/>
          <w:lang w:val="id-ID"/>
        </w:rPr>
      </w:pPr>
      <w:bookmarkStart w:id="11122" w:name="_Toc216790343"/>
      <w:bookmarkStart w:id="11123" w:name="_Toc216805441"/>
      <w:bookmarkStart w:id="11124" w:name="_Toc216813516"/>
      <w:bookmarkStart w:id="11125" w:name="_Toc216993810"/>
      <w:bookmarkStart w:id="11126" w:name="_Toc217033849"/>
      <w:bookmarkStart w:id="11127" w:name="_Toc217079744"/>
      <w:bookmarkStart w:id="11128" w:name="_Toc217297997"/>
      <w:bookmarkStart w:id="11129" w:name="_Toc217320272"/>
      <w:bookmarkStart w:id="11130" w:name="_Toc217342633"/>
      <w:bookmarkStart w:id="11131" w:name="_Toc217382152"/>
      <w:bookmarkStart w:id="11132" w:name="_Toc217382363"/>
      <w:bookmarkStart w:id="11133" w:name="_Toc217385423"/>
      <w:bookmarkStart w:id="11134" w:name="_Toc217429409"/>
      <w:bookmarkStart w:id="11135" w:name="_Toc217429635"/>
      <w:bookmarkStart w:id="11136" w:name="_Toc217431224"/>
      <w:bookmarkStart w:id="11137" w:name="_Toc217461669"/>
      <w:bookmarkStart w:id="11138" w:name="_Toc217469636"/>
      <w:bookmarkStart w:id="11139" w:name="_Toc217469868"/>
      <w:bookmarkStart w:id="11140" w:name="_Toc217571249"/>
      <w:bookmarkStart w:id="11141" w:name="_Toc217571517"/>
      <w:bookmarkStart w:id="11142" w:name="_Toc217588783"/>
      <w:bookmarkStart w:id="11143" w:name="_Toc217740099"/>
      <w:bookmarkStart w:id="11144" w:name="_Toc217829171"/>
      <w:bookmarkStart w:id="11145" w:name="_Toc217906766"/>
      <w:bookmarkStart w:id="11146" w:name="_Toc217915474"/>
      <w:bookmarkStart w:id="11147" w:name="_Toc217940831"/>
      <w:bookmarkStart w:id="11148" w:name="_Toc217941097"/>
      <w:bookmarkStart w:id="11149" w:name="_Toc217994786"/>
      <w:bookmarkStart w:id="11150" w:name="_Toc217995073"/>
      <w:bookmarkStart w:id="11151" w:name="_Toc218025070"/>
      <w:bookmarkStart w:id="11152" w:name="_Toc218463306"/>
      <w:bookmarkStart w:id="11153" w:name="_Toc218504707"/>
      <w:bookmarkStart w:id="11154" w:name="_Toc218504994"/>
      <w:bookmarkStart w:id="11155" w:name="_Toc218506142"/>
      <w:bookmarkStart w:id="11156" w:name="_Toc218506429"/>
      <w:bookmarkStart w:id="11157" w:name="_Toc218571279"/>
      <w:bookmarkStart w:id="11158" w:name="_Toc218575131"/>
      <w:bookmarkStart w:id="11159" w:name="_Toc218576528"/>
      <w:bookmarkStart w:id="11160" w:name="_Toc218631908"/>
      <w:bookmarkStart w:id="11161" w:name="_Toc219027661"/>
      <w:bookmarkStart w:id="11162" w:name="_Toc219028300"/>
      <w:bookmarkStart w:id="11163" w:name="_Toc219487105"/>
      <w:bookmarkStart w:id="11164" w:name="_Toc219490009"/>
      <w:bookmarkStart w:id="11165" w:name="_Toc219550804"/>
      <w:bookmarkStart w:id="11166" w:name="_Toc219551506"/>
      <w:bookmarkStart w:id="11167" w:name="_Toc219551794"/>
      <w:bookmarkStart w:id="11168" w:name="_Toc219552082"/>
      <w:bookmarkStart w:id="11169" w:name="_Toc219552370"/>
      <w:bookmarkStart w:id="11170" w:name="_Toc219552658"/>
      <w:bookmarkStart w:id="11171" w:name="_Toc219552946"/>
      <w:bookmarkStart w:id="11172" w:name="_Toc219553234"/>
      <w:bookmarkStart w:id="11173" w:name="_Toc219553522"/>
      <w:bookmarkStart w:id="11174" w:name="_Toc219553818"/>
      <w:bookmarkStart w:id="11175" w:name="_Toc219554114"/>
      <w:bookmarkStart w:id="11176" w:name="_Toc219555336"/>
      <w:bookmarkStart w:id="11177" w:name="_Toc219566518"/>
      <w:bookmarkStart w:id="11178" w:name="_Toc219566802"/>
      <w:bookmarkStart w:id="11179" w:name="_Toc219569831"/>
      <w:bookmarkStart w:id="11180" w:name="_Toc219570118"/>
      <w:bookmarkStart w:id="11181" w:name="_Toc219587316"/>
      <w:bookmarkStart w:id="11182" w:name="_Toc219587600"/>
      <w:bookmarkStart w:id="11183" w:name="_Toc219591958"/>
      <w:bookmarkStart w:id="11184" w:name="_Toc219592250"/>
      <w:bookmarkStart w:id="11185" w:name="_Toc219595635"/>
      <w:bookmarkStart w:id="11186" w:name="_Toc219595934"/>
      <w:bookmarkStart w:id="11187" w:name="_Toc219627584"/>
      <w:bookmarkStart w:id="11188" w:name="_Toc219631590"/>
      <w:bookmarkStart w:id="11189" w:name="_Toc219718168"/>
      <w:bookmarkStart w:id="11190" w:name="_Toc219728016"/>
      <w:bookmarkStart w:id="11191" w:name="_Toc219728324"/>
      <w:bookmarkStart w:id="11192" w:name="_Toc220422311"/>
      <w:bookmarkStart w:id="11193" w:name="_Toc220422609"/>
      <w:bookmarkStart w:id="11194" w:name="_Toc220422907"/>
      <w:bookmarkStart w:id="11195" w:name="_Toc220423205"/>
      <w:bookmarkStart w:id="11196" w:name="_Toc220427393"/>
      <w:bookmarkStart w:id="11197" w:name="_Toc220427691"/>
      <w:bookmarkStart w:id="11198" w:name="_Toc220429373"/>
      <w:bookmarkStart w:id="11199" w:name="_Toc220430099"/>
      <w:bookmarkStart w:id="11200" w:name="_Toc220430397"/>
      <w:bookmarkStart w:id="11201" w:name="_Toc220430695"/>
      <w:bookmarkStart w:id="11202" w:name="_Toc220430993"/>
      <w:bookmarkStart w:id="11203" w:name="_Toc220431291"/>
      <w:bookmarkStart w:id="11204" w:name="_Toc220431589"/>
      <w:bookmarkStart w:id="11205" w:name="_Toc220432772"/>
      <w:bookmarkStart w:id="11206" w:name="_Toc220517409"/>
      <w:bookmarkStart w:id="11207" w:name="_Toc220517704"/>
      <w:bookmarkStart w:id="11208" w:name="_Toc220523330"/>
      <w:bookmarkStart w:id="11209" w:name="_Toc220523622"/>
      <w:bookmarkStart w:id="11210" w:name="_Toc220526333"/>
      <w:bookmarkStart w:id="11211" w:name="_Toc220526624"/>
      <w:bookmarkStart w:id="11212" w:name="_Toc220526915"/>
      <w:bookmarkStart w:id="11213" w:name="_Toc220527204"/>
      <w:bookmarkStart w:id="11214" w:name="_Toc220527493"/>
      <w:bookmarkStart w:id="11215" w:name="_Toc220527782"/>
      <w:bookmarkStart w:id="11216" w:name="_Toc220530246"/>
      <w:bookmarkStart w:id="11217" w:name="_Toc220534323"/>
      <w:bookmarkStart w:id="11218" w:name="_Toc220595608"/>
      <w:bookmarkStart w:id="11219" w:name="_Toc220595898"/>
      <w:bookmarkStart w:id="11220" w:name="_Toc220596188"/>
      <w:bookmarkStart w:id="11221" w:name="_Toc220596478"/>
      <w:bookmarkStart w:id="11222" w:name="_Toc220596768"/>
      <w:bookmarkStart w:id="11223" w:name="_Toc220597058"/>
      <w:bookmarkStart w:id="11224" w:name="_Toc220597983"/>
      <w:bookmarkStart w:id="11225" w:name="_Toc220607157"/>
      <w:bookmarkStart w:id="11226" w:name="_Toc220607446"/>
      <w:bookmarkStart w:id="11227" w:name="_Toc220608024"/>
      <w:bookmarkStart w:id="11228" w:name="_Toc220608313"/>
      <w:bookmarkStart w:id="11229" w:name="_Toc220619601"/>
      <w:bookmarkStart w:id="11230" w:name="_Toc220652672"/>
      <w:bookmarkStart w:id="11231" w:name="_Toc220652961"/>
      <w:bookmarkStart w:id="11232" w:name="_Toc220653250"/>
      <w:bookmarkStart w:id="11233" w:name="_Toc221566809"/>
      <w:bookmarkStart w:id="11234" w:name="_Toc226139960"/>
      <w:bookmarkStart w:id="11235" w:name="_Toc226140259"/>
      <w:bookmarkStart w:id="11236" w:name="_Toc226140558"/>
      <w:bookmarkStart w:id="11237" w:name="_Toc226140857"/>
      <w:bookmarkStart w:id="11238" w:name="_Toc226144249"/>
      <w:bookmarkStart w:id="11239" w:name="_Toc226144550"/>
      <w:bookmarkStart w:id="11240" w:name="_Toc226144859"/>
      <w:bookmarkStart w:id="11241" w:name="_Toc229338202"/>
      <w:bookmarkStart w:id="11242" w:name="_Toc229338503"/>
      <w:bookmarkStart w:id="11243" w:name="_Toc229347274"/>
      <w:bookmarkStart w:id="11244" w:name="_Toc229347575"/>
      <w:bookmarkStart w:id="11245" w:name="_Toc229348865"/>
      <w:bookmarkStart w:id="11246" w:name="_Toc229349166"/>
      <w:bookmarkStart w:id="11247" w:name="_Toc229349468"/>
      <w:bookmarkStart w:id="11248" w:name="_Toc229349770"/>
      <w:bookmarkStart w:id="11249" w:name="_Toc229350072"/>
      <w:bookmarkStart w:id="11250" w:name="_Toc229350374"/>
      <w:bookmarkStart w:id="11251" w:name="_Toc229350676"/>
      <w:bookmarkStart w:id="11252" w:name="_Toc229471009"/>
      <w:bookmarkStart w:id="11253" w:name="_Toc230099485"/>
      <w:bookmarkStart w:id="11254" w:name="_Toc231459361"/>
      <w:bookmarkStart w:id="11255" w:name="_Toc231459699"/>
      <w:bookmarkStart w:id="11256" w:name="_Toc231460037"/>
      <w:bookmarkStart w:id="11257" w:name="_Toc231460375"/>
      <w:bookmarkStart w:id="11258" w:name="_Toc231461959"/>
      <w:bookmarkStart w:id="11259" w:name="_Toc231462297"/>
      <w:bookmarkStart w:id="11260" w:name="_Toc231463319"/>
      <w:bookmarkStart w:id="11261" w:name="_Toc231463691"/>
      <w:bookmarkStart w:id="11262" w:name="_Toc231464063"/>
      <w:bookmarkStart w:id="11263" w:name="_Toc232618782"/>
      <w:bookmarkStart w:id="11264" w:name="_Toc232619201"/>
      <w:bookmarkStart w:id="11265" w:name="_Toc232619620"/>
      <w:bookmarkStart w:id="11266" w:name="_Toc232619944"/>
      <w:bookmarkStart w:id="11267" w:name="_Toc232620680"/>
      <w:bookmarkStart w:id="11268" w:name="_Toc232621022"/>
      <w:bookmarkStart w:id="11269" w:name="_Toc232621363"/>
      <w:bookmarkStart w:id="11270" w:name="_Toc232621704"/>
      <w:bookmarkStart w:id="11271" w:name="_Toc232622050"/>
      <w:bookmarkStart w:id="11272" w:name="_Toc232622395"/>
      <w:bookmarkStart w:id="11273" w:name="_Toc232622740"/>
      <w:bookmarkStart w:id="11274" w:name="_Toc232623085"/>
      <w:bookmarkStart w:id="11275" w:name="_Toc232623436"/>
      <w:bookmarkStart w:id="11276" w:name="_Toc232625783"/>
      <w:bookmarkStart w:id="11277" w:name="_Toc232626214"/>
      <w:bookmarkStart w:id="11278" w:name="_Toc232627512"/>
      <w:bookmarkStart w:id="11279" w:name="_Toc232627948"/>
      <w:bookmarkStart w:id="11280" w:name="_Toc234676081"/>
      <w:bookmarkStart w:id="11281" w:name="_Toc234857649"/>
      <w:bookmarkStart w:id="11282" w:name="_Toc234858070"/>
      <w:bookmarkStart w:id="11283" w:name="_Toc234858491"/>
      <w:bookmarkStart w:id="11284" w:name="_Toc237427630"/>
      <w:bookmarkStart w:id="11285" w:name="_Toc237427835"/>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p>
    <w:p w14:paraId="722FF84F" w14:textId="77777777" w:rsidR="001C0658" w:rsidRPr="006700F0" w:rsidRDefault="001C0658" w:rsidP="007F79F2">
      <w:pPr>
        <w:pStyle w:val="ListParagraph"/>
        <w:keepNext/>
        <w:keepLines/>
        <w:numPr>
          <w:ilvl w:val="0"/>
          <w:numId w:val="6"/>
        </w:numPr>
        <w:spacing w:line="276" w:lineRule="auto"/>
        <w:contextualSpacing w:val="0"/>
        <w:outlineLvl w:val="2"/>
        <w:rPr>
          <w:rFonts w:eastAsiaTheme="majorEastAsia" w:cs="Times New Roman"/>
          <w:b/>
          <w:bCs/>
          <w:vanish/>
          <w:sz w:val="22"/>
          <w:lang w:val="id-ID"/>
        </w:rPr>
      </w:pPr>
      <w:bookmarkStart w:id="11286" w:name="_Toc215835203"/>
      <w:bookmarkStart w:id="11287" w:name="_Toc216128866"/>
      <w:bookmarkStart w:id="11288" w:name="_Toc216128911"/>
      <w:bookmarkStart w:id="11289" w:name="_Toc216129681"/>
      <w:bookmarkStart w:id="11290" w:name="_Toc216129785"/>
      <w:bookmarkStart w:id="11291" w:name="_Toc216129960"/>
      <w:bookmarkStart w:id="11292" w:name="_Toc216130001"/>
      <w:bookmarkStart w:id="11293" w:name="_Toc216131260"/>
      <w:bookmarkStart w:id="11294" w:name="_Toc216133638"/>
      <w:bookmarkStart w:id="11295" w:name="_Toc216133700"/>
      <w:bookmarkStart w:id="11296" w:name="_Toc216133770"/>
      <w:bookmarkStart w:id="11297" w:name="_Toc216133835"/>
      <w:bookmarkStart w:id="11298" w:name="_Toc216133977"/>
      <w:bookmarkStart w:id="11299" w:name="_Toc216134037"/>
      <w:bookmarkStart w:id="11300" w:name="_Toc216203952"/>
      <w:bookmarkStart w:id="11301" w:name="_Toc216204023"/>
      <w:bookmarkStart w:id="11302" w:name="_Toc216215125"/>
      <w:bookmarkStart w:id="11303" w:name="_Toc216255162"/>
      <w:bookmarkStart w:id="11304" w:name="_Toc216366325"/>
      <w:bookmarkStart w:id="11305" w:name="_Toc216366444"/>
      <w:bookmarkStart w:id="11306" w:name="_Toc216366563"/>
      <w:bookmarkStart w:id="11307" w:name="_Toc216422229"/>
      <w:bookmarkStart w:id="11308" w:name="_Toc216723688"/>
      <w:bookmarkStart w:id="11309" w:name="_Toc216727354"/>
      <w:bookmarkStart w:id="11310" w:name="_Toc216730180"/>
      <w:bookmarkStart w:id="11311" w:name="_Toc216790345"/>
      <w:bookmarkStart w:id="11312" w:name="_Toc216805443"/>
      <w:bookmarkStart w:id="11313" w:name="_Toc216813518"/>
      <w:bookmarkStart w:id="11314" w:name="_Toc216993812"/>
      <w:bookmarkStart w:id="11315" w:name="_Toc217033851"/>
      <w:bookmarkStart w:id="11316" w:name="_Toc217079746"/>
      <w:bookmarkStart w:id="11317" w:name="_Toc217297999"/>
      <w:bookmarkStart w:id="11318" w:name="_Toc217320274"/>
      <w:bookmarkStart w:id="11319" w:name="_Toc217342635"/>
      <w:bookmarkStart w:id="11320" w:name="_Toc217382153"/>
      <w:bookmarkStart w:id="11321" w:name="_Toc217382364"/>
      <w:bookmarkStart w:id="11322" w:name="_Toc217385424"/>
      <w:bookmarkStart w:id="11323" w:name="_Toc217429410"/>
      <w:bookmarkStart w:id="11324" w:name="_Toc217429636"/>
      <w:bookmarkStart w:id="11325" w:name="_Toc217431225"/>
      <w:bookmarkStart w:id="11326" w:name="_Toc217461670"/>
      <w:bookmarkStart w:id="11327" w:name="_Toc217469637"/>
      <w:bookmarkStart w:id="11328" w:name="_Toc217469869"/>
      <w:bookmarkStart w:id="11329" w:name="_Toc217571250"/>
      <w:bookmarkStart w:id="11330" w:name="_Toc217571518"/>
      <w:bookmarkStart w:id="11331" w:name="_Toc217588784"/>
      <w:bookmarkStart w:id="11332" w:name="_Toc217740100"/>
      <w:bookmarkStart w:id="11333" w:name="_Toc217829172"/>
      <w:bookmarkStart w:id="11334" w:name="_Toc217906767"/>
      <w:bookmarkStart w:id="11335" w:name="_Toc217915475"/>
      <w:bookmarkStart w:id="11336" w:name="_Toc217940832"/>
      <w:bookmarkStart w:id="11337" w:name="_Toc217941098"/>
      <w:bookmarkStart w:id="11338" w:name="_Toc217994787"/>
      <w:bookmarkStart w:id="11339" w:name="_Toc217995074"/>
      <w:bookmarkStart w:id="11340" w:name="_Toc218025071"/>
      <w:bookmarkStart w:id="11341" w:name="_Toc218463307"/>
      <w:bookmarkStart w:id="11342" w:name="_Toc218504708"/>
      <w:bookmarkStart w:id="11343" w:name="_Toc218504995"/>
      <w:bookmarkStart w:id="11344" w:name="_Toc218506143"/>
      <w:bookmarkStart w:id="11345" w:name="_Toc218506430"/>
      <w:bookmarkStart w:id="11346" w:name="_Toc218571280"/>
      <w:bookmarkStart w:id="11347" w:name="_Toc218575132"/>
      <w:bookmarkStart w:id="11348" w:name="_Toc218576529"/>
      <w:bookmarkStart w:id="11349" w:name="_Toc218631909"/>
      <w:bookmarkStart w:id="11350" w:name="_Toc219027662"/>
      <w:bookmarkStart w:id="11351" w:name="_Toc219028301"/>
      <w:bookmarkStart w:id="11352" w:name="_Toc219487106"/>
      <w:bookmarkStart w:id="11353" w:name="_Toc219490010"/>
      <w:bookmarkStart w:id="11354" w:name="_Toc219550805"/>
      <w:bookmarkStart w:id="11355" w:name="_Toc219551507"/>
      <w:bookmarkStart w:id="11356" w:name="_Toc219551795"/>
      <w:bookmarkStart w:id="11357" w:name="_Toc219552083"/>
      <w:bookmarkStart w:id="11358" w:name="_Toc219552371"/>
      <w:bookmarkStart w:id="11359" w:name="_Toc219552659"/>
      <w:bookmarkStart w:id="11360" w:name="_Toc219552947"/>
      <w:bookmarkStart w:id="11361" w:name="_Toc219553235"/>
      <w:bookmarkStart w:id="11362" w:name="_Toc219553523"/>
      <w:bookmarkStart w:id="11363" w:name="_Toc219553819"/>
      <w:bookmarkStart w:id="11364" w:name="_Toc219554115"/>
      <w:bookmarkStart w:id="11365" w:name="_Toc219555337"/>
      <w:bookmarkStart w:id="11366" w:name="_Toc219566519"/>
      <w:bookmarkStart w:id="11367" w:name="_Toc219566803"/>
      <w:bookmarkStart w:id="11368" w:name="_Toc219569832"/>
      <w:bookmarkStart w:id="11369" w:name="_Toc219570119"/>
      <w:bookmarkStart w:id="11370" w:name="_Toc219587317"/>
      <w:bookmarkStart w:id="11371" w:name="_Toc219587601"/>
      <w:bookmarkStart w:id="11372" w:name="_Toc219591959"/>
      <w:bookmarkStart w:id="11373" w:name="_Toc219592251"/>
      <w:bookmarkStart w:id="11374" w:name="_Toc219595636"/>
      <w:bookmarkStart w:id="11375" w:name="_Toc219595935"/>
      <w:bookmarkStart w:id="11376" w:name="_Toc219627585"/>
      <w:bookmarkStart w:id="11377" w:name="_Toc219631591"/>
      <w:bookmarkStart w:id="11378" w:name="_Toc219718169"/>
      <w:bookmarkStart w:id="11379" w:name="_Toc219728017"/>
      <w:bookmarkStart w:id="11380" w:name="_Toc219728325"/>
      <w:bookmarkStart w:id="11381" w:name="_Toc220422312"/>
      <w:bookmarkStart w:id="11382" w:name="_Toc220422610"/>
      <w:bookmarkStart w:id="11383" w:name="_Toc220422908"/>
      <w:bookmarkStart w:id="11384" w:name="_Toc220423206"/>
      <w:bookmarkStart w:id="11385" w:name="_Toc220427394"/>
      <w:bookmarkStart w:id="11386" w:name="_Toc220427692"/>
      <w:bookmarkStart w:id="11387" w:name="_Toc220429374"/>
      <w:bookmarkStart w:id="11388" w:name="_Toc220430100"/>
      <w:bookmarkStart w:id="11389" w:name="_Toc220430398"/>
      <w:bookmarkStart w:id="11390" w:name="_Toc220430696"/>
      <w:bookmarkStart w:id="11391" w:name="_Toc220430994"/>
      <w:bookmarkStart w:id="11392" w:name="_Toc220431292"/>
      <w:bookmarkStart w:id="11393" w:name="_Toc220431590"/>
      <w:bookmarkStart w:id="11394" w:name="_Toc220432773"/>
      <w:bookmarkStart w:id="11395" w:name="_Toc220517410"/>
      <w:bookmarkStart w:id="11396" w:name="_Toc220517705"/>
      <w:bookmarkStart w:id="11397" w:name="_Toc220523331"/>
      <w:bookmarkStart w:id="11398" w:name="_Toc220523623"/>
      <w:bookmarkStart w:id="11399" w:name="_Toc220526334"/>
      <w:bookmarkStart w:id="11400" w:name="_Toc220526625"/>
      <w:bookmarkStart w:id="11401" w:name="_Toc220526916"/>
      <w:bookmarkStart w:id="11402" w:name="_Toc220527205"/>
      <w:bookmarkStart w:id="11403" w:name="_Toc220527494"/>
      <w:bookmarkStart w:id="11404" w:name="_Toc220527783"/>
      <w:bookmarkStart w:id="11405" w:name="_Toc220530247"/>
      <w:bookmarkStart w:id="11406" w:name="_Toc220534324"/>
      <w:bookmarkStart w:id="11407" w:name="_Toc220595609"/>
      <w:bookmarkStart w:id="11408" w:name="_Toc220595899"/>
      <w:bookmarkStart w:id="11409" w:name="_Toc220596189"/>
      <w:bookmarkStart w:id="11410" w:name="_Toc220596479"/>
      <w:bookmarkStart w:id="11411" w:name="_Toc220596769"/>
      <w:bookmarkStart w:id="11412" w:name="_Toc220597059"/>
      <w:bookmarkStart w:id="11413" w:name="_Toc220597984"/>
      <w:bookmarkStart w:id="11414" w:name="_Toc220607158"/>
      <w:bookmarkStart w:id="11415" w:name="_Toc220607447"/>
      <w:bookmarkStart w:id="11416" w:name="_Toc220608025"/>
      <w:bookmarkStart w:id="11417" w:name="_Toc220608314"/>
      <w:bookmarkStart w:id="11418" w:name="_Toc220619602"/>
      <w:bookmarkStart w:id="11419" w:name="_Toc220652673"/>
      <w:bookmarkStart w:id="11420" w:name="_Toc220652962"/>
      <w:bookmarkStart w:id="11421" w:name="_Toc220653251"/>
      <w:bookmarkStart w:id="11422" w:name="_Toc221566810"/>
      <w:bookmarkStart w:id="11423" w:name="_Toc226139961"/>
      <w:bookmarkStart w:id="11424" w:name="_Toc226140260"/>
      <w:bookmarkStart w:id="11425" w:name="_Toc226140559"/>
      <w:bookmarkStart w:id="11426" w:name="_Toc226140858"/>
      <w:bookmarkStart w:id="11427" w:name="_Toc226144250"/>
      <w:bookmarkStart w:id="11428" w:name="_Toc226144551"/>
      <w:bookmarkStart w:id="11429" w:name="_Toc226144860"/>
      <w:bookmarkStart w:id="11430" w:name="_Toc229338203"/>
      <w:bookmarkStart w:id="11431" w:name="_Toc229338504"/>
      <w:bookmarkStart w:id="11432" w:name="_Toc229347275"/>
      <w:bookmarkStart w:id="11433" w:name="_Toc229347576"/>
      <w:bookmarkStart w:id="11434" w:name="_Toc229348866"/>
      <w:bookmarkStart w:id="11435" w:name="_Toc229349167"/>
      <w:bookmarkStart w:id="11436" w:name="_Toc229349469"/>
      <w:bookmarkStart w:id="11437" w:name="_Toc229349771"/>
      <w:bookmarkStart w:id="11438" w:name="_Toc229350073"/>
      <w:bookmarkStart w:id="11439" w:name="_Toc229350375"/>
      <w:bookmarkStart w:id="11440" w:name="_Toc229350677"/>
      <w:bookmarkStart w:id="11441" w:name="_Toc229471010"/>
      <w:bookmarkStart w:id="11442" w:name="_Toc230099486"/>
      <w:bookmarkStart w:id="11443" w:name="_Toc231459362"/>
      <w:bookmarkStart w:id="11444" w:name="_Toc231459700"/>
      <w:bookmarkStart w:id="11445" w:name="_Toc231460038"/>
      <w:bookmarkStart w:id="11446" w:name="_Toc231460376"/>
      <w:bookmarkStart w:id="11447" w:name="_Toc231461960"/>
      <w:bookmarkStart w:id="11448" w:name="_Toc231462298"/>
      <w:bookmarkStart w:id="11449" w:name="_Toc231463320"/>
      <w:bookmarkStart w:id="11450" w:name="_Toc231463692"/>
      <w:bookmarkStart w:id="11451" w:name="_Toc231464064"/>
      <w:bookmarkStart w:id="11452" w:name="_Toc232618783"/>
      <w:bookmarkStart w:id="11453" w:name="_Toc232619202"/>
      <w:bookmarkStart w:id="11454" w:name="_Toc232619621"/>
      <w:bookmarkStart w:id="11455" w:name="_Toc232619945"/>
      <w:bookmarkStart w:id="11456" w:name="_Toc232620681"/>
      <w:bookmarkStart w:id="11457" w:name="_Toc232621023"/>
      <w:bookmarkStart w:id="11458" w:name="_Toc232621364"/>
      <w:bookmarkStart w:id="11459" w:name="_Toc232621705"/>
      <w:bookmarkStart w:id="11460" w:name="_Toc232622051"/>
      <w:bookmarkStart w:id="11461" w:name="_Toc232622396"/>
      <w:bookmarkStart w:id="11462" w:name="_Toc232622741"/>
      <w:bookmarkStart w:id="11463" w:name="_Toc232623086"/>
      <w:bookmarkStart w:id="11464" w:name="_Toc232623437"/>
      <w:bookmarkStart w:id="11465" w:name="_Toc232625784"/>
      <w:bookmarkStart w:id="11466" w:name="_Toc232626215"/>
      <w:bookmarkStart w:id="11467" w:name="_Toc232627513"/>
      <w:bookmarkStart w:id="11468" w:name="_Toc232627949"/>
      <w:bookmarkStart w:id="11469" w:name="_Toc234676082"/>
      <w:bookmarkStart w:id="11470" w:name="_Toc234857650"/>
      <w:bookmarkStart w:id="11471" w:name="_Toc234858071"/>
      <w:bookmarkStart w:id="11472" w:name="_Toc234858492"/>
      <w:bookmarkStart w:id="11473" w:name="_Toc237427631"/>
      <w:bookmarkStart w:id="11474" w:name="_Toc237427836"/>
      <w:bookmarkStart w:id="11475" w:name="_Hlk215769420"/>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p>
    <w:p w14:paraId="3CF46314" w14:textId="77777777" w:rsidR="001C0658" w:rsidRPr="006700F0" w:rsidRDefault="001C0658" w:rsidP="007F79F2">
      <w:pPr>
        <w:pStyle w:val="ListParagraph"/>
        <w:keepNext/>
        <w:keepLines/>
        <w:numPr>
          <w:ilvl w:val="1"/>
          <w:numId w:val="6"/>
        </w:numPr>
        <w:spacing w:line="276" w:lineRule="auto"/>
        <w:contextualSpacing w:val="0"/>
        <w:outlineLvl w:val="2"/>
        <w:rPr>
          <w:rFonts w:eastAsiaTheme="majorEastAsia" w:cs="Times New Roman"/>
          <w:b/>
          <w:bCs/>
          <w:vanish/>
          <w:sz w:val="22"/>
          <w:lang w:val="id-ID"/>
        </w:rPr>
      </w:pPr>
      <w:bookmarkStart w:id="11476" w:name="_Toc216790346"/>
      <w:bookmarkStart w:id="11477" w:name="_Toc216805444"/>
      <w:bookmarkStart w:id="11478" w:name="_Toc216813519"/>
      <w:bookmarkStart w:id="11479" w:name="_Toc216993813"/>
      <w:bookmarkStart w:id="11480" w:name="_Toc217033852"/>
      <w:bookmarkStart w:id="11481" w:name="_Toc217079747"/>
      <w:bookmarkStart w:id="11482" w:name="_Toc217298000"/>
      <w:bookmarkStart w:id="11483" w:name="_Toc217320275"/>
      <w:bookmarkStart w:id="11484" w:name="_Toc217342636"/>
      <w:bookmarkStart w:id="11485" w:name="_Toc217382154"/>
      <w:bookmarkStart w:id="11486" w:name="_Toc217382365"/>
      <w:bookmarkStart w:id="11487" w:name="_Toc217385425"/>
      <w:bookmarkStart w:id="11488" w:name="_Toc217429411"/>
      <w:bookmarkStart w:id="11489" w:name="_Toc217429637"/>
      <w:bookmarkStart w:id="11490" w:name="_Toc217431226"/>
      <w:bookmarkStart w:id="11491" w:name="_Toc217461671"/>
      <w:bookmarkStart w:id="11492" w:name="_Toc217469638"/>
      <w:bookmarkStart w:id="11493" w:name="_Toc217469870"/>
      <w:bookmarkStart w:id="11494" w:name="_Toc217571251"/>
      <w:bookmarkStart w:id="11495" w:name="_Toc217571519"/>
      <w:bookmarkStart w:id="11496" w:name="_Toc217588785"/>
      <w:bookmarkStart w:id="11497" w:name="_Toc217740101"/>
      <w:bookmarkStart w:id="11498" w:name="_Toc217829173"/>
      <w:bookmarkStart w:id="11499" w:name="_Toc217906768"/>
      <w:bookmarkStart w:id="11500" w:name="_Toc217915476"/>
      <w:bookmarkStart w:id="11501" w:name="_Toc217940833"/>
      <w:bookmarkStart w:id="11502" w:name="_Toc217941099"/>
      <w:bookmarkStart w:id="11503" w:name="_Toc217994788"/>
      <w:bookmarkStart w:id="11504" w:name="_Toc217995075"/>
      <w:bookmarkStart w:id="11505" w:name="_Toc218025072"/>
      <w:bookmarkStart w:id="11506" w:name="_Toc218463308"/>
      <w:bookmarkStart w:id="11507" w:name="_Toc218504709"/>
      <w:bookmarkStart w:id="11508" w:name="_Toc218504996"/>
      <w:bookmarkStart w:id="11509" w:name="_Toc218506144"/>
      <w:bookmarkStart w:id="11510" w:name="_Toc218506431"/>
      <w:bookmarkStart w:id="11511" w:name="_Toc218571281"/>
      <w:bookmarkStart w:id="11512" w:name="_Toc218575133"/>
      <w:bookmarkStart w:id="11513" w:name="_Toc218576530"/>
      <w:bookmarkStart w:id="11514" w:name="_Toc218631910"/>
      <w:bookmarkStart w:id="11515" w:name="_Toc219027663"/>
      <w:bookmarkStart w:id="11516" w:name="_Toc219028302"/>
      <w:bookmarkStart w:id="11517" w:name="_Toc219487107"/>
      <w:bookmarkStart w:id="11518" w:name="_Toc219490011"/>
      <w:bookmarkStart w:id="11519" w:name="_Toc219550806"/>
      <w:bookmarkStart w:id="11520" w:name="_Toc219551508"/>
      <w:bookmarkStart w:id="11521" w:name="_Toc219551796"/>
      <w:bookmarkStart w:id="11522" w:name="_Toc219552084"/>
      <w:bookmarkStart w:id="11523" w:name="_Toc219552372"/>
      <w:bookmarkStart w:id="11524" w:name="_Toc219552660"/>
      <w:bookmarkStart w:id="11525" w:name="_Toc219552948"/>
      <w:bookmarkStart w:id="11526" w:name="_Toc219553236"/>
      <w:bookmarkStart w:id="11527" w:name="_Toc219553524"/>
      <w:bookmarkStart w:id="11528" w:name="_Toc219553820"/>
      <w:bookmarkStart w:id="11529" w:name="_Toc219554116"/>
      <w:bookmarkStart w:id="11530" w:name="_Toc219555338"/>
      <w:bookmarkStart w:id="11531" w:name="_Toc219566520"/>
      <w:bookmarkStart w:id="11532" w:name="_Toc219566804"/>
      <w:bookmarkStart w:id="11533" w:name="_Toc219569833"/>
      <w:bookmarkStart w:id="11534" w:name="_Toc219570120"/>
      <w:bookmarkStart w:id="11535" w:name="_Toc219587318"/>
      <w:bookmarkStart w:id="11536" w:name="_Toc219587602"/>
      <w:bookmarkStart w:id="11537" w:name="_Toc219591960"/>
      <w:bookmarkStart w:id="11538" w:name="_Toc219592252"/>
      <w:bookmarkStart w:id="11539" w:name="_Toc219595637"/>
      <w:bookmarkStart w:id="11540" w:name="_Toc219595936"/>
      <w:bookmarkStart w:id="11541" w:name="_Toc219627586"/>
      <w:bookmarkStart w:id="11542" w:name="_Toc219631592"/>
      <w:bookmarkStart w:id="11543" w:name="_Toc219718170"/>
      <w:bookmarkStart w:id="11544" w:name="_Toc219728018"/>
      <w:bookmarkStart w:id="11545" w:name="_Toc219728326"/>
      <w:bookmarkStart w:id="11546" w:name="_Toc220422313"/>
      <w:bookmarkStart w:id="11547" w:name="_Toc220422611"/>
      <w:bookmarkStart w:id="11548" w:name="_Toc220422909"/>
      <w:bookmarkStart w:id="11549" w:name="_Toc220423207"/>
      <w:bookmarkStart w:id="11550" w:name="_Toc220427395"/>
      <w:bookmarkStart w:id="11551" w:name="_Toc220427693"/>
      <w:bookmarkStart w:id="11552" w:name="_Toc220429375"/>
      <w:bookmarkStart w:id="11553" w:name="_Toc220430101"/>
      <w:bookmarkStart w:id="11554" w:name="_Toc220430399"/>
      <w:bookmarkStart w:id="11555" w:name="_Toc220430697"/>
      <w:bookmarkStart w:id="11556" w:name="_Toc220430995"/>
      <w:bookmarkStart w:id="11557" w:name="_Toc220431293"/>
      <w:bookmarkStart w:id="11558" w:name="_Toc220431591"/>
      <w:bookmarkStart w:id="11559" w:name="_Toc220432774"/>
      <w:bookmarkStart w:id="11560" w:name="_Toc220517411"/>
      <w:bookmarkStart w:id="11561" w:name="_Toc220517706"/>
      <w:bookmarkStart w:id="11562" w:name="_Toc220523332"/>
      <w:bookmarkStart w:id="11563" w:name="_Toc220523624"/>
      <w:bookmarkStart w:id="11564" w:name="_Toc220526335"/>
      <w:bookmarkStart w:id="11565" w:name="_Toc220526626"/>
      <w:bookmarkStart w:id="11566" w:name="_Toc220526917"/>
      <w:bookmarkStart w:id="11567" w:name="_Toc220527206"/>
      <w:bookmarkStart w:id="11568" w:name="_Toc220527495"/>
      <w:bookmarkStart w:id="11569" w:name="_Toc220527784"/>
      <w:bookmarkStart w:id="11570" w:name="_Toc220530248"/>
      <w:bookmarkStart w:id="11571" w:name="_Toc220534325"/>
      <w:bookmarkStart w:id="11572" w:name="_Toc220595610"/>
      <w:bookmarkStart w:id="11573" w:name="_Toc220595900"/>
      <w:bookmarkStart w:id="11574" w:name="_Toc220596190"/>
      <w:bookmarkStart w:id="11575" w:name="_Toc220596480"/>
      <w:bookmarkStart w:id="11576" w:name="_Toc220596770"/>
      <w:bookmarkStart w:id="11577" w:name="_Toc220597060"/>
      <w:bookmarkStart w:id="11578" w:name="_Toc220597985"/>
      <w:bookmarkStart w:id="11579" w:name="_Toc220607159"/>
      <w:bookmarkStart w:id="11580" w:name="_Toc220607448"/>
      <w:bookmarkStart w:id="11581" w:name="_Toc220608026"/>
      <w:bookmarkStart w:id="11582" w:name="_Toc220608315"/>
      <w:bookmarkStart w:id="11583" w:name="_Toc220619603"/>
      <w:bookmarkStart w:id="11584" w:name="_Toc220652674"/>
      <w:bookmarkStart w:id="11585" w:name="_Toc220652963"/>
      <w:bookmarkStart w:id="11586" w:name="_Toc220653252"/>
      <w:bookmarkStart w:id="11587" w:name="_Toc221566811"/>
      <w:bookmarkStart w:id="11588" w:name="_Toc226139962"/>
      <w:bookmarkStart w:id="11589" w:name="_Toc226140261"/>
      <w:bookmarkStart w:id="11590" w:name="_Toc226140560"/>
      <w:bookmarkStart w:id="11591" w:name="_Toc226140859"/>
      <w:bookmarkStart w:id="11592" w:name="_Toc226144251"/>
      <w:bookmarkStart w:id="11593" w:name="_Toc226144552"/>
      <w:bookmarkStart w:id="11594" w:name="_Toc226144861"/>
      <w:bookmarkStart w:id="11595" w:name="_Toc229338204"/>
      <w:bookmarkStart w:id="11596" w:name="_Toc229338505"/>
      <w:bookmarkStart w:id="11597" w:name="_Toc229347276"/>
      <w:bookmarkStart w:id="11598" w:name="_Toc229347577"/>
      <w:bookmarkStart w:id="11599" w:name="_Toc229348867"/>
      <w:bookmarkStart w:id="11600" w:name="_Toc229349168"/>
      <w:bookmarkStart w:id="11601" w:name="_Toc229349470"/>
      <w:bookmarkStart w:id="11602" w:name="_Toc229349772"/>
      <w:bookmarkStart w:id="11603" w:name="_Toc229350074"/>
      <w:bookmarkStart w:id="11604" w:name="_Toc229350376"/>
      <w:bookmarkStart w:id="11605" w:name="_Toc229350678"/>
      <w:bookmarkStart w:id="11606" w:name="_Toc229471011"/>
      <w:bookmarkStart w:id="11607" w:name="_Toc230099487"/>
      <w:bookmarkStart w:id="11608" w:name="_Toc231459363"/>
      <w:bookmarkStart w:id="11609" w:name="_Toc231459701"/>
      <w:bookmarkStart w:id="11610" w:name="_Toc231460039"/>
      <w:bookmarkStart w:id="11611" w:name="_Toc231460377"/>
      <w:bookmarkStart w:id="11612" w:name="_Toc231461961"/>
      <w:bookmarkStart w:id="11613" w:name="_Toc231462299"/>
      <w:bookmarkStart w:id="11614" w:name="_Toc231463321"/>
      <w:bookmarkStart w:id="11615" w:name="_Toc231463693"/>
      <w:bookmarkStart w:id="11616" w:name="_Toc231464065"/>
      <w:bookmarkStart w:id="11617" w:name="_Toc232618784"/>
      <w:bookmarkStart w:id="11618" w:name="_Toc232619203"/>
      <w:bookmarkStart w:id="11619" w:name="_Toc232619622"/>
      <w:bookmarkStart w:id="11620" w:name="_Toc232619946"/>
      <w:bookmarkStart w:id="11621" w:name="_Toc232620682"/>
      <w:bookmarkStart w:id="11622" w:name="_Toc232621024"/>
      <w:bookmarkStart w:id="11623" w:name="_Toc232621365"/>
      <w:bookmarkStart w:id="11624" w:name="_Toc232621706"/>
      <w:bookmarkStart w:id="11625" w:name="_Toc232622052"/>
      <w:bookmarkStart w:id="11626" w:name="_Toc232622397"/>
      <w:bookmarkStart w:id="11627" w:name="_Toc232622742"/>
      <w:bookmarkStart w:id="11628" w:name="_Toc232623087"/>
      <w:bookmarkStart w:id="11629" w:name="_Toc232623438"/>
      <w:bookmarkStart w:id="11630" w:name="_Toc232625785"/>
      <w:bookmarkStart w:id="11631" w:name="_Toc232626216"/>
      <w:bookmarkStart w:id="11632" w:name="_Toc232627514"/>
      <w:bookmarkStart w:id="11633" w:name="_Toc232627950"/>
      <w:bookmarkStart w:id="11634" w:name="_Toc234676083"/>
      <w:bookmarkStart w:id="11635" w:name="_Toc234857651"/>
      <w:bookmarkStart w:id="11636" w:name="_Toc234858072"/>
      <w:bookmarkStart w:id="11637" w:name="_Toc234858493"/>
      <w:bookmarkStart w:id="11638" w:name="_Toc237427632"/>
      <w:bookmarkStart w:id="11639" w:name="_Toc237427837"/>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p>
    <w:p w14:paraId="70210C0E" w14:textId="77777777" w:rsidR="001C0658" w:rsidRPr="006700F0" w:rsidRDefault="001C0658" w:rsidP="007F79F2">
      <w:pPr>
        <w:pStyle w:val="ListParagraph"/>
        <w:keepNext/>
        <w:keepLines/>
        <w:numPr>
          <w:ilvl w:val="1"/>
          <w:numId w:val="6"/>
        </w:numPr>
        <w:spacing w:line="276" w:lineRule="auto"/>
        <w:contextualSpacing w:val="0"/>
        <w:outlineLvl w:val="2"/>
        <w:rPr>
          <w:rFonts w:eastAsiaTheme="majorEastAsia" w:cs="Times New Roman"/>
          <w:b/>
          <w:bCs/>
          <w:vanish/>
          <w:sz w:val="22"/>
          <w:lang w:val="id-ID"/>
        </w:rPr>
      </w:pPr>
      <w:bookmarkStart w:id="11640" w:name="_Toc216790347"/>
      <w:bookmarkStart w:id="11641" w:name="_Toc216805445"/>
      <w:bookmarkStart w:id="11642" w:name="_Toc216813520"/>
      <w:bookmarkStart w:id="11643" w:name="_Toc216993814"/>
      <w:bookmarkStart w:id="11644" w:name="_Toc217033853"/>
      <w:bookmarkStart w:id="11645" w:name="_Toc217079748"/>
      <w:bookmarkStart w:id="11646" w:name="_Toc217298001"/>
      <w:bookmarkStart w:id="11647" w:name="_Toc217320276"/>
      <w:bookmarkStart w:id="11648" w:name="_Toc217342637"/>
      <w:bookmarkStart w:id="11649" w:name="_Toc217382155"/>
      <w:bookmarkStart w:id="11650" w:name="_Toc217382366"/>
      <w:bookmarkStart w:id="11651" w:name="_Toc217385426"/>
      <w:bookmarkStart w:id="11652" w:name="_Toc217429412"/>
      <w:bookmarkStart w:id="11653" w:name="_Toc217429638"/>
      <w:bookmarkStart w:id="11654" w:name="_Toc217431227"/>
      <w:bookmarkStart w:id="11655" w:name="_Toc217461672"/>
      <w:bookmarkStart w:id="11656" w:name="_Toc217469639"/>
      <w:bookmarkStart w:id="11657" w:name="_Toc217469871"/>
      <w:bookmarkStart w:id="11658" w:name="_Toc217571252"/>
      <w:bookmarkStart w:id="11659" w:name="_Toc217571520"/>
      <w:bookmarkStart w:id="11660" w:name="_Toc217588786"/>
      <w:bookmarkStart w:id="11661" w:name="_Toc217740102"/>
      <w:bookmarkStart w:id="11662" w:name="_Toc217829174"/>
      <w:bookmarkStart w:id="11663" w:name="_Toc217906769"/>
      <w:bookmarkStart w:id="11664" w:name="_Toc217915477"/>
      <w:bookmarkStart w:id="11665" w:name="_Toc217940834"/>
      <w:bookmarkStart w:id="11666" w:name="_Toc217941100"/>
      <w:bookmarkStart w:id="11667" w:name="_Toc217994789"/>
      <w:bookmarkStart w:id="11668" w:name="_Toc217995076"/>
      <w:bookmarkStart w:id="11669" w:name="_Toc218025073"/>
      <w:bookmarkStart w:id="11670" w:name="_Toc218463309"/>
      <w:bookmarkStart w:id="11671" w:name="_Toc218504710"/>
      <w:bookmarkStart w:id="11672" w:name="_Toc218504997"/>
      <w:bookmarkStart w:id="11673" w:name="_Toc218506145"/>
      <w:bookmarkStart w:id="11674" w:name="_Toc218506432"/>
      <w:bookmarkStart w:id="11675" w:name="_Toc218571282"/>
      <w:bookmarkStart w:id="11676" w:name="_Toc218575134"/>
      <w:bookmarkStart w:id="11677" w:name="_Toc218576531"/>
      <w:bookmarkStart w:id="11678" w:name="_Toc218631911"/>
      <w:bookmarkStart w:id="11679" w:name="_Toc219027664"/>
      <w:bookmarkStart w:id="11680" w:name="_Toc219028303"/>
      <w:bookmarkStart w:id="11681" w:name="_Toc219487108"/>
      <w:bookmarkStart w:id="11682" w:name="_Toc219490012"/>
      <w:bookmarkStart w:id="11683" w:name="_Toc219550807"/>
      <w:bookmarkStart w:id="11684" w:name="_Toc219551509"/>
      <w:bookmarkStart w:id="11685" w:name="_Toc219551797"/>
      <w:bookmarkStart w:id="11686" w:name="_Toc219552085"/>
      <w:bookmarkStart w:id="11687" w:name="_Toc219552373"/>
      <w:bookmarkStart w:id="11688" w:name="_Toc219552661"/>
      <w:bookmarkStart w:id="11689" w:name="_Toc219552949"/>
      <w:bookmarkStart w:id="11690" w:name="_Toc219553237"/>
      <w:bookmarkStart w:id="11691" w:name="_Toc219553525"/>
      <w:bookmarkStart w:id="11692" w:name="_Toc219553821"/>
      <w:bookmarkStart w:id="11693" w:name="_Toc219554117"/>
      <w:bookmarkStart w:id="11694" w:name="_Toc219555339"/>
      <w:bookmarkStart w:id="11695" w:name="_Toc219566521"/>
      <w:bookmarkStart w:id="11696" w:name="_Toc219566805"/>
      <w:bookmarkStart w:id="11697" w:name="_Toc219569834"/>
      <w:bookmarkStart w:id="11698" w:name="_Toc219570121"/>
      <w:bookmarkStart w:id="11699" w:name="_Toc219587319"/>
      <w:bookmarkStart w:id="11700" w:name="_Toc219587603"/>
      <w:bookmarkStart w:id="11701" w:name="_Toc219591961"/>
      <w:bookmarkStart w:id="11702" w:name="_Toc219592253"/>
      <w:bookmarkStart w:id="11703" w:name="_Toc219595638"/>
      <w:bookmarkStart w:id="11704" w:name="_Toc219595937"/>
      <w:bookmarkStart w:id="11705" w:name="_Toc219627587"/>
      <w:bookmarkStart w:id="11706" w:name="_Toc219631593"/>
      <w:bookmarkStart w:id="11707" w:name="_Toc219718171"/>
      <w:bookmarkStart w:id="11708" w:name="_Toc219728019"/>
      <w:bookmarkStart w:id="11709" w:name="_Toc219728327"/>
      <w:bookmarkStart w:id="11710" w:name="_Toc220422314"/>
      <w:bookmarkStart w:id="11711" w:name="_Toc220422612"/>
      <w:bookmarkStart w:id="11712" w:name="_Toc220422910"/>
      <w:bookmarkStart w:id="11713" w:name="_Toc220423208"/>
      <w:bookmarkStart w:id="11714" w:name="_Toc220427396"/>
      <w:bookmarkStart w:id="11715" w:name="_Toc220427694"/>
      <w:bookmarkStart w:id="11716" w:name="_Toc220429376"/>
      <w:bookmarkStart w:id="11717" w:name="_Toc220430102"/>
      <w:bookmarkStart w:id="11718" w:name="_Toc220430400"/>
      <w:bookmarkStart w:id="11719" w:name="_Toc220430698"/>
      <w:bookmarkStart w:id="11720" w:name="_Toc220430996"/>
      <w:bookmarkStart w:id="11721" w:name="_Toc220431294"/>
      <w:bookmarkStart w:id="11722" w:name="_Toc220431592"/>
      <w:bookmarkStart w:id="11723" w:name="_Toc220432775"/>
      <w:bookmarkStart w:id="11724" w:name="_Toc220517412"/>
      <w:bookmarkStart w:id="11725" w:name="_Toc220517707"/>
      <w:bookmarkStart w:id="11726" w:name="_Toc220523333"/>
      <w:bookmarkStart w:id="11727" w:name="_Toc220523625"/>
      <w:bookmarkStart w:id="11728" w:name="_Toc220526336"/>
      <w:bookmarkStart w:id="11729" w:name="_Toc220526627"/>
      <w:bookmarkStart w:id="11730" w:name="_Toc220526918"/>
      <w:bookmarkStart w:id="11731" w:name="_Toc220527207"/>
      <w:bookmarkStart w:id="11732" w:name="_Toc220527496"/>
      <w:bookmarkStart w:id="11733" w:name="_Toc220527785"/>
      <w:bookmarkStart w:id="11734" w:name="_Toc220530249"/>
      <w:bookmarkStart w:id="11735" w:name="_Toc220534326"/>
      <w:bookmarkStart w:id="11736" w:name="_Toc220595611"/>
      <w:bookmarkStart w:id="11737" w:name="_Toc220595901"/>
      <w:bookmarkStart w:id="11738" w:name="_Toc220596191"/>
      <w:bookmarkStart w:id="11739" w:name="_Toc220596481"/>
      <w:bookmarkStart w:id="11740" w:name="_Toc220596771"/>
      <w:bookmarkStart w:id="11741" w:name="_Toc220597061"/>
      <w:bookmarkStart w:id="11742" w:name="_Toc220597986"/>
      <w:bookmarkStart w:id="11743" w:name="_Toc220607160"/>
      <w:bookmarkStart w:id="11744" w:name="_Toc220607449"/>
      <w:bookmarkStart w:id="11745" w:name="_Toc220608027"/>
      <w:bookmarkStart w:id="11746" w:name="_Toc220608316"/>
      <w:bookmarkStart w:id="11747" w:name="_Toc220619604"/>
      <w:bookmarkStart w:id="11748" w:name="_Toc220652675"/>
      <w:bookmarkStart w:id="11749" w:name="_Toc220652964"/>
      <w:bookmarkStart w:id="11750" w:name="_Toc220653253"/>
      <w:bookmarkStart w:id="11751" w:name="_Toc221566812"/>
      <w:bookmarkStart w:id="11752" w:name="_Toc226139963"/>
      <w:bookmarkStart w:id="11753" w:name="_Toc226140262"/>
      <w:bookmarkStart w:id="11754" w:name="_Toc226140561"/>
      <w:bookmarkStart w:id="11755" w:name="_Toc226140860"/>
      <w:bookmarkStart w:id="11756" w:name="_Toc226144252"/>
      <w:bookmarkStart w:id="11757" w:name="_Toc226144553"/>
      <w:bookmarkStart w:id="11758" w:name="_Toc226144862"/>
      <w:bookmarkStart w:id="11759" w:name="_Toc229338205"/>
      <w:bookmarkStart w:id="11760" w:name="_Toc229338506"/>
      <w:bookmarkStart w:id="11761" w:name="_Toc229347277"/>
      <w:bookmarkStart w:id="11762" w:name="_Toc229347578"/>
      <w:bookmarkStart w:id="11763" w:name="_Toc229348868"/>
      <w:bookmarkStart w:id="11764" w:name="_Toc229349169"/>
      <w:bookmarkStart w:id="11765" w:name="_Toc229349471"/>
      <w:bookmarkStart w:id="11766" w:name="_Toc229349773"/>
      <w:bookmarkStart w:id="11767" w:name="_Toc229350075"/>
      <w:bookmarkStart w:id="11768" w:name="_Toc229350377"/>
      <w:bookmarkStart w:id="11769" w:name="_Toc229350679"/>
      <w:bookmarkStart w:id="11770" w:name="_Toc229471012"/>
      <w:bookmarkStart w:id="11771" w:name="_Toc230099488"/>
      <w:bookmarkStart w:id="11772" w:name="_Toc231459364"/>
      <w:bookmarkStart w:id="11773" w:name="_Toc231459702"/>
      <w:bookmarkStart w:id="11774" w:name="_Toc231460040"/>
      <w:bookmarkStart w:id="11775" w:name="_Toc231460378"/>
      <w:bookmarkStart w:id="11776" w:name="_Toc231461962"/>
      <w:bookmarkStart w:id="11777" w:name="_Toc231462300"/>
      <w:bookmarkStart w:id="11778" w:name="_Toc231463322"/>
      <w:bookmarkStart w:id="11779" w:name="_Toc231463694"/>
      <w:bookmarkStart w:id="11780" w:name="_Toc231464066"/>
      <w:bookmarkStart w:id="11781" w:name="_Toc232618785"/>
      <w:bookmarkStart w:id="11782" w:name="_Toc232619204"/>
      <w:bookmarkStart w:id="11783" w:name="_Toc232619623"/>
      <w:bookmarkStart w:id="11784" w:name="_Toc232619947"/>
      <w:bookmarkStart w:id="11785" w:name="_Toc232620683"/>
      <w:bookmarkStart w:id="11786" w:name="_Toc232621025"/>
      <w:bookmarkStart w:id="11787" w:name="_Toc232621366"/>
      <w:bookmarkStart w:id="11788" w:name="_Toc232621707"/>
      <w:bookmarkStart w:id="11789" w:name="_Toc232622053"/>
      <w:bookmarkStart w:id="11790" w:name="_Toc232622398"/>
      <w:bookmarkStart w:id="11791" w:name="_Toc232622743"/>
      <w:bookmarkStart w:id="11792" w:name="_Toc232623088"/>
      <w:bookmarkStart w:id="11793" w:name="_Toc232623439"/>
      <w:bookmarkStart w:id="11794" w:name="_Toc232625786"/>
      <w:bookmarkStart w:id="11795" w:name="_Toc232626217"/>
      <w:bookmarkStart w:id="11796" w:name="_Toc232627515"/>
      <w:bookmarkStart w:id="11797" w:name="_Toc232627951"/>
      <w:bookmarkStart w:id="11798" w:name="_Toc234676084"/>
      <w:bookmarkStart w:id="11799" w:name="_Toc234857652"/>
      <w:bookmarkStart w:id="11800" w:name="_Toc234858073"/>
      <w:bookmarkStart w:id="11801" w:name="_Toc234858494"/>
      <w:bookmarkStart w:id="11802" w:name="_Toc237427633"/>
      <w:bookmarkStart w:id="11803" w:name="_Toc237427838"/>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p>
    <w:p w14:paraId="0FFBD65C" w14:textId="77777777" w:rsidR="001C0658" w:rsidRPr="006700F0" w:rsidRDefault="001C0658" w:rsidP="007F79F2">
      <w:pPr>
        <w:pStyle w:val="ListParagraph"/>
        <w:keepNext/>
        <w:keepLines/>
        <w:numPr>
          <w:ilvl w:val="2"/>
          <w:numId w:val="6"/>
        </w:numPr>
        <w:spacing w:line="276" w:lineRule="auto"/>
        <w:contextualSpacing w:val="0"/>
        <w:outlineLvl w:val="2"/>
        <w:rPr>
          <w:rFonts w:eastAsiaTheme="majorEastAsia" w:cs="Times New Roman"/>
          <w:b/>
          <w:bCs/>
          <w:vanish/>
          <w:sz w:val="22"/>
          <w:lang w:val="id-ID"/>
        </w:rPr>
      </w:pPr>
      <w:bookmarkStart w:id="11804" w:name="_Toc216790348"/>
      <w:bookmarkStart w:id="11805" w:name="_Toc216805446"/>
      <w:bookmarkStart w:id="11806" w:name="_Toc216813521"/>
      <w:bookmarkStart w:id="11807" w:name="_Toc216993815"/>
      <w:bookmarkStart w:id="11808" w:name="_Toc217033854"/>
      <w:bookmarkStart w:id="11809" w:name="_Toc217079749"/>
      <w:bookmarkStart w:id="11810" w:name="_Toc217298002"/>
      <w:bookmarkStart w:id="11811" w:name="_Toc217320277"/>
      <w:bookmarkStart w:id="11812" w:name="_Toc217342638"/>
      <w:bookmarkStart w:id="11813" w:name="_Toc217382156"/>
      <w:bookmarkStart w:id="11814" w:name="_Toc217382367"/>
      <w:bookmarkStart w:id="11815" w:name="_Toc217385427"/>
      <w:bookmarkStart w:id="11816" w:name="_Toc217429413"/>
      <w:bookmarkStart w:id="11817" w:name="_Toc217429639"/>
      <w:bookmarkStart w:id="11818" w:name="_Toc217431228"/>
      <w:bookmarkStart w:id="11819" w:name="_Toc217461673"/>
      <w:bookmarkStart w:id="11820" w:name="_Toc217469640"/>
      <w:bookmarkStart w:id="11821" w:name="_Toc217469872"/>
      <w:bookmarkStart w:id="11822" w:name="_Toc217571253"/>
      <w:bookmarkStart w:id="11823" w:name="_Toc217571521"/>
      <w:bookmarkStart w:id="11824" w:name="_Toc217588787"/>
      <w:bookmarkStart w:id="11825" w:name="_Toc217740103"/>
      <w:bookmarkStart w:id="11826" w:name="_Toc217829175"/>
      <w:bookmarkStart w:id="11827" w:name="_Toc217906770"/>
      <w:bookmarkStart w:id="11828" w:name="_Toc217915478"/>
      <w:bookmarkStart w:id="11829" w:name="_Toc217940835"/>
      <w:bookmarkStart w:id="11830" w:name="_Toc217941101"/>
      <w:bookmarkStart w:id="11831" w:name="_Toc217994790"/>
      <w:bookmarkStart w:id="11832" w:name="_Toc217995077"/>
      <w:bookmarkStart w:id="11833" w:name="_Toc218025074"/>
      <w:bookmarkStart w:id="11834" w:name="_Toc218463310"/>
      <w:bookmarkStart w:id="11835" w:name="_Toc218504711"/>
      <w:bookmarkStart w:id="11836" w:name="_Toc218504998"/>
      <w:bookmarkStart w:id="11837" w:name="_Toc218506146"/>
      <w:bookmarkStart w:id="11838" w:name="_Toc218506433"/>
      <w:bookmarkStart w:id="11839" w:name="_Toc218571283"/>
      <w:bookmarkStart w:id="11840" w:name="_Toc218575135"/>
      <w:bookmarkStart w:id="11841" w:name="_Toc218576532"/>
      <w:bookmarkStart w:id="11842" w:name="_Toc218631912"/>
      <w:bookmarkStart w:id="11843" w:name="_Toc219027665"/>
      <w:bookmarkStart w:id="11844" w:name="_Toc219028304"/>
      <w:bookmarkStart w:id="11845" w:name="_Toc219487109"/>
      <w:bookmarkStart w:id="11846" w:name="_Toc219490013"/>
      <w:bookmarkStart w:id="11847" w:name="_Toc219550808"/>
      <w:bookmarkStart w:id="11848" w:name="_Toc219551510"/>
      <w:bookmarkStart w:id="11849" w:name="_Toc219551798"/>
      <w:bookmarkStart w:id="11850" w:name="_Toc219552086"/>
      <w:bookmarkStart w:id="11851" w:name="_Toc219552374"/>
      <w:bookmarkStart w:id="11852" w:name="_Toc219552662"/>
      <w:bookmarkStart w:id="11853" w:name="_Toc219552950"/>
      <w:bookmarkStart w:id="11854" w:name="_Toc219553238"/>
      <w:bookmarkStart w:id="11855" w:name="_Toc219553526"/>
      <w:bookmarkStart w:id="11856" w:name="_Toc219553822"/>
      <w:bookmarkStart w:id="11857" w:name="_Toc219554118"/>
      <w:bookmarkStart w:id="11858" w:name="_Toc219555340"/>
      <w:bookmarkStart w:id="11859" w:name="_Toc219566522"/>
      <w:bookmarkStart w:id="11860" w:name="_Toc219566806"/>
      <w:bookmarkStart w:id="11861" w:name="_Toc219569835"/>
      <w:bookmarkStart w:id="11862" w:name="_Toc219570122"/>
      <w:bookmarkStart w:id="11863" w:name="_Toc219587320"/>
      <w:bookmarkStart w:id="11864" w:name="_Toc219587604"/>
      <w:bookmarkStart w:id="11865" w:name="_Toc219591962"/>
      <w:bookmarkStart w:id="11866" w:name="_Toc219592254"/>
      <w:bookmarkStart w:id="11867" w:name="_Toc219595639"/>
      <w:bookmarkStart w:id="11868" w:name="_Toc219595938"/>
      <w:bookmarkStart w:id="11869" w:name="_Toc219627588"/>
      <w:bookmarkStart w:id="11870" w:name="_Toc219631594"/>
      <w:bookmarkStart w:id="11871" w:name="_Toc219718172"/>
      <w:bookmarkStart w:id="11872" w:name="_Toc219728020"/>
      <w:bookmarkStart w:id="11873" w:name="_Toc219728328"/>
      <w:bookmarkStart w:id="11874" w:name="_Toc220422315"/>
      <w:bookmarkStart w:id="11875" w:name="_Toc220422613"/>
      <w:bookmarkStart w:id="11876" w:name="_Toc220422911"/>
      <w:bookmarkStart w:id="11877" w:name="_Toc220423209"/>
      <w:bookmarkStart w:id="11878" w:name="_Toc220427397"/>
      <w:bookmarkStart w:id="11879" w:name="_Toc220427695"/>
      <w:bookmarkStart w:id="11880" w:name="_Toc220429377"/>
      <w:bookmarkStart w:id="11881" w:name="_Toc220430103"/>
      <w:bookmarkStart w:id="11882" w:name="_Toc220430401"/>
      <w:bookmarkStart w:id="11883" w:name="_Toc220430699"/>
      <w:bookmarkStart w:id="11884" w:name="_Toc220430997"/>
      <w:bookmarkStart w:id="11885" w:name="_Toc220431295"/>
      <w:bookmarkStart w:id="11886" w:name="_Toc220431593"/>
      <w:bookmarkStart w:id="11887" w:name="_Toc220432776"/>
      <w:bookmarkStart w:id="11888" w:name="_Toc220517413"/>
      <w:bookmarkStart w:id="11889" w:name="_Toc220517708"/>
      <w:bookmarkStart w:id="11890" w:name="_Toc220523334"/>
      <w:bookmarkStart w:id="11891" w:name="_Toc220523626"/>
      <w:bookmarkStart w:id="11892" w:name="_Toc220526337"/>
      <w:bookmarkStart w:id="11893" w:name="_Toc220526628"/>
      <w:bookmarkStart w:id="11894" w:name="_Toc220526919"/>
      <w:bookmarkStart w:id="11895" w:name="_Toc220527208"/>
      <w:bookmarkStart w:id="11896" w:name="_Toc220527497"/>
      <w:bookmarkStart w:id="11897" w:name="_Toc220527786"/>
      <w:bookmarkStart w:id="11898" w:name="_Toc220530250"/>
      <w:bookmarkStart w:id="11899" w:name="_Toc220534327"/>
      <w:bookmarkStart w:id="11900" w:name="_Toc220595612"/>
      <w:bookmarkStart w:id="11901" w:name="_Toc220595902"/>
      <w:bookmarkStart w:id="11902" w:name="_Toc220596192"/>
      <w:bookmarkStart w:id="11903" w:name="_Toc220596482"/>
      <w:bookmarkStart w:id="11904" w:name="_Toc220596772"/>
      <w:bookmarkStart w:id="11905" w:name="_Toc220597062"/>
      <w:bookmarkStart w:id="11906" w:name="_Toc220597987"/>
      <w:bookmarkStart w:id="11907" w:name="_Toc220607161"/>
      <w:bookmarkStart w:id="11908" w:name="_Toc220607450"/>
      <w:bookmarkStart w:id="11909" w:name="_Toc220608028"/>
      <w:bookmarkStart w:id="11910" w:name="_Toc220608317"/>
      <w:bookmarkStart w:id="11911" w:name="_Toc220619605"/>
      <w:bookmarkStart w:id="11912" w:name="_Toc220652676"/>
      <w:bookmarkStart w:id="11913" w:name="_Toc220652965"/>
      <w:bookmarkStart w:id="11914" w:name="_Toc220653254"/>
      <w:bookmarkStart w:id="11915" w:name="_Toc221566813"/>
      <w:bookmarkStart w:id="11916" w:name="_Toc226139964"/>
      <w:bookmarkStart w:id="11917" w:name="_Toc226140263"/>
      <w:bookmarkStart w:id="11918" w:name="_Toc226140562"/>
      <w:bookmarkStart w:id="11919" w:name="_Toc226140861"/>
      <w:bookmarkStart w:id="11920" w:name="_Toc226144253"/>
      <w:bookmarkStart w:id="11921" w:name="_Toc226144554"/>
      <w:bookmarkStart w:id="11922" w:name="_Toc226144863"/>
      <w:bookmarkStart w:id="11923" w:name="_Toc229338206"/>
      <w:bookmarkStart w:id="11924" w:name="_Toc229338507"/>
      <w:bookmarkStart w:id="11925" w:name="_Toc229347278"/>
      <w:bookmarkStart w:id="11926" w:name="_Toc229347579"/>
      <w:bookmarkStart w:id="11927" w:name="_Toc229348869"/>
      <w:bookmarkStart w:id="11928" w:name="_Toc229349170"/>
      <w:bookmarkStart w:id="11929" w:name="_Toc229349472"/>
      <w:bookmarkStart w:id="11930" w:name="_Toc229349774"/>
      <w:bookmarkStart w:id="11931" w:name="_Toc229350076"/>
      <w:bookmarkStart w:id="11932" w:name="_Toc229350378"/>
      <w:bookmarkStart w:id="11933" w:name="_Toc229350680"/>
      <w:bookmarkStart w:id="11934" w:name="_Toc229471013"/>
      <w:bookmarkStart w:id="11935" w:name="_Toc230099489"/>
      <w:bookmarkStart w:id="11936" w:name="_Toc231459365"/>
      <w:bookmarkStart w:id="11937" w:name="_Toc231459703"/>
      <w:bookmarkStart w:id="11938" w:name="_Toc231460041"/>
      <w:bookmarkStart w:id="11939" w:name="_Toc231460379"/>
      <w:bookmarkStart w:id="11940" w:name="_Toc231461963"/>
      <w:bookmarkStart w:id="11941" w:name="_Toc231462301"/>
      <w:bookmarkStart w:id="11942" w:name="_Toc231463323"/>
      <w:bookmarkStart w:id="11943" w:name="_Toc231463695"/>
      <w:bookmarkStart w:id="11944" w:name="_Toc231464067"/>
      <w:bookmarkStart w:id="11945" w:name="_Toc232618786"/>
      <w:bookmarkStart w:id="11946" w:name="_Toc232619205"/>
      <w:bookmarkStart w:id="11947" w:name="_Toc232619624"/>
      <w:bookmarkStart w:id="11948" w:name="_Toc232619948"/>
      <w:bookmarkStart w:id="11949" w:name="_Toc232620684"/>
      <w:bookmarkStart w:id="11950" w:name="_Toc232621026"/>
      <w:bookmarkStart w:id="11951" w:name="_Toc232621367"/>
      <w:bookmarkStart w:id="11952" w:name="_Toc232621708"/>
      <w:bookmarkStart w:id="11953" w:name="_Toc232622054"/>
      <w:bookmarkStart w:id="11954" w:name="_Toc232622399"/>
      <w:bookmarkStart w:id="11955" w:name="_Toc232622744"/>
      <w:bookmarkStart w:id="11956" w:name="_Toc232623089"/>
      <w:bookmarkStart w:id="11957" w:name="_Toc232623440"/>
      <w:bookmarkStart w:id="11958" w:name="_Toc232625787"/>
      <w:bookmarkStart w:id="11959" w:name="_Toc232626218"/>
      <w:bookmarkStart w:id="11960" w:name="_Toc232627516"/>
      <w:bookmarkStart w:id="11961" w:name="_Toc232627952"/>
      <w:bookmarkStart w:id="11962" w:name="_Toc234676085"/>
      <w:bookmarkStart w:id="11963" w:name="_Toc234857653"/>
      <w:bookmarkStart w:id="11964" w:name="_Toc234858074"/>
      <w:bookmarkStart w:id="11965" w:name="_Toc234858495"/>
      <w:bookmarkStart w:id="11966" w:name="_Toc237427634"/>
      <w:bookmarkStart w:id="11967" w:name="_Toc237427839"/>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p>
    <w:p w14:paraId="098451FA" w14:textId="77777777" w:rsidR="001C0658" w:rsidRPr="006700F0" w:rsidRDefault="001C0658" w:rsidP="007F79F2">
      <w:pPr>
        <w:pStyle w:val="ListParagraph"/>
        <w:keepNext/>
        <w:keepLines/>
        <w:numPr>
          <w:ilvl w:val="2"/>
          <w:numId w:val="6"/>
        </w:numPr>
        <w:spacing w:line="276" w:lineRule="auto"/>
        <w:contextualSpacing w:val="0"/>
        <w:outlineLvl w:val="2"/>
        <w:rPr>
          <w:rFonts w:eastAsiaTheme="majorEastAsia" w:cs="Times New Roman"/>
          <w:b/>
          <w:bCs/>
          <w:vanish/>
          <w:sz w:val="22"/>
          <w:lang w:val="id-ID"/>
        </w:rPr>
      </w:pPr>
      <w:bookmarkStart w:id="11968" w:name="_Toc216790349"/>
      <w:bookmarkStart w:id="11969" w:name="_Toc216805447"/>
      <w:bookmarkStart w:id="11970" w:name="_Toc216813522"/>
      <w:bookmarkStart w:id="11971" w:name="_Toc216993816"/>
      <w:bookmarkStart w:id="11972" w:name="_Toc217033855"/>
      <w:bookmarkStart w:id="11973" w:name="_Toc217079750"/>
      <w:bookmarkStart w:id="11974" w:name="_Toc217298003"/>
      <w:bookmarkStart w:id="11975" w:name="_Toc217320278"/>
      <w:bookmarkStart w:id="11976" w:name="_Toc217342639"/>
      <w:bookmarkStart w:id="11977" w:name="_Toc217382157"/>
      <w:bookmarkStart w:id="11978" w:name="_Toc217382368"/>
      <w:bookmarkStart w:id="11979" w:name="_Toc217385428"/>
      <w:bookmarkStart w:id="11980" w:name="_Toc217429414"/>
      <w:bookmarkStart w:id="11981" w:name="_Toc217429640"/>
      <w:bookmarkStart w:id="11982" w:name="_Toc217431229"/>
      <w:bookmarkStart w:id="11983" w:name="_Toc217461674"/>
      <w:bookmarkStart w:id="11984" w:name="_Toc217469641"/>
      <w:bookmarkStart w:id="11985" w:name="_Toc217469873"/>
      <w:bookmarkStart w:id="11986" w:name="_Toc217571254"/>
      <w:bookmarkStart w:id="11987" w:name="_Toc217571522"/>
      <w:bookmarkStart w:id="11988" w:name="_Toc217588788"/>
      <w:bookmarkStart w:id="11989" w:name="_Toc217740104"/>
      <w:bookmarkStart w:id="11990" w:name="_Toc217829176"/>
      <w:bookmarkStart w:id="11991" w:name="_Toc217906771"/>
      <w:bookmarkStart w:id="11992" w:name="_Toc217915479"/>
      <w:bookmarkStart w:id="11993" w:name="_Toc217940836"/>
      <w:bookmarkStart w:id="11994" w:name="_Toc217941102"/>
      <w:bookmarkStart w:id="11995" w:name="_Toc217994791"/>
      <w:bookmarkStart w:id="11996" w:name="_Toc217995078"/>
      <w:bookmarkStart w:id="11997" w:name="_Toc218025075"/>
      <w:bookmarkStart w:id="11998" w:name="_Toc218463311"/>
      <w:bookmarkStart w:id="11999" w:name="_Toc218504712"/>
      <w:bookmarkStart w:id="12000" w:name="_Toc218504999"/>
      <w:bookmarkStart w:id="12001" w:name="_Toc218506147"/>
      <w:bookmarkStart w:id="12002" w:name="_Toc218506434"/>
      <w:bookmarkStart w:id="12003" w:name="_Toc218571284"/>
      <w:bookmarkStart w:id="12004" w:name="_Toc218575136"/>
      <w:bookmarkStart w:id="12005" w:name="_Toc218576533"/>
      <w:bookmarkStart w:id="12006" w:name="_Toc218631913"/>
      <w:bookmarkStart w:id="12007" w:name="_Toc219027666"/>
      <w:bookmarkStart w:id="12008" w:name="_Toc219028305"/>
      <w:bookmarkStart w:id="12009" w:name="_Toc219487110"/>
      <w:bookmarkStart w:id="12010" w:name="_Toc219490014"/>
      <w:bookmarkStart w:id="12011" w:name="_Toc219550809"/>
      <w:bookmarkStart w:id="12012" w:name="_Toc219551511"/>
      <w:bookmarkStart w:id="12013" w:name="_Toc219551799"/>
      <w:bookmarkStart w:id="12014" w:name="_Toc219552087"/>
      <w:bookmarkStart w:id="12015" w:name="_Toc219552375"/>
      <w:bookmarkStart w:id="12016" w:name="_Toc219552663"/>
      <w:bookmarkStart w:id="12017" w:name="_Toc219552951"/>
      <w:bookmarkStart w:id="12018" w:name="_Toc219553239"/>
      <w:bookmarkStart w:id="12019" w:name="_Toc219553527"/>
      <w:bookmarkStart w:id="12020" w:name="_Toc219553823"/>
      <w:bookmarkStart w:id="12021" w:name="_Toc219554119"/>
      <w:bookmarkStart w:id="12022" w:name="_Toc219555341"/>
      <w:bookmarkStart w:id="12023" w:name="_Toc219566523"/>
      <w:bookmarkStart w:id="12024" w:name="_Toc219566807"/>
      <w:bookmarkStart w:id="12025" w:name="_Toc219569836"/>
      <w:bookmarkStart w:id="12026" w:name="_Toc219570123"/>
      <w:bookmarkStart w:id="12027" w:name="_Toc219587321"/>
      <w:bookmarkStart w:id="12028" w:name="_Toc219587605"/>
      <w:bookmarkStart w:id="12029" w:name="_Toc219591963"/>
      <w:bookmarkStart w:id="12030" w:name="_Toc219592255"/>
      <w:bookmarkStart w:id="12031" w:name="_Toc219595640"/>
      <w:bookmarkStart w:id="12032" w:name="_Toc219595939"/>
      <w:bookmarkStart w:id="12033" w:name="_Toc219627589"/>
      <w:bookmarkStart w:id="12034" w:name="_Toc219631595"/>
      <w:bookmarkStart w:id="12035" w:name="_Toc219718173"/>
      <w:bookmarkStart w:id="12036" w:name="_Toc219728021"/>
      <w:bookmarkStart w:id="12037" w:name="_Toc219728329"/>
      <w:bookmarkStart w:id="12038" w:name="_Toc220422316"/>
      <w:bookmarkStart w:id="12039" w:name="_Toc220422614"/>
      <w:bookmarkStart w:id="12040" w:name="_Toc220422912"/>
      <w:bookmarkStart w:id="12041" w:name="_Toc220423210"/>
      <w:bookmarkStart w:id="12042" w:name="_Toc220427398"/>
      <w:bookmarkStart w:id="12043" w:name="_Toc220427696"/>
      <w:bookmarkStart w:id="12044" w:name="_Toc220429378"/>
      <w:bookmarkStart w:id="12045" w:name="_Toc220430104"/>
      <w:bookmarkStart w:id="12046" w:name="_Toc220430402"/>
      <w:bookmarkStart w:id="12047" w:name="_Toc220430700"/>
      <w:bookmarkStart w:id="12048" w:name="_Toc220430998"/>
      <w:bookmarkStart w:id="12049" w:name="_Toc220431296"/>
      <w:bookmarkStart w:id="12050" w:name="_Toc220431594"/>
      <w:bookmarkStart w:id="12051" w:name="_Toc220432777"/>
      <w:bookmarkStart w:id="12052" w:name="_Toc220517414"/>
      <w:bookmarkStart w:id="12053" w:name="_Toc220517709"/>
      <w:bookmarkStart w:id="12054" w:name="_Toc220523335"/>
      <w:bookmarkStart w:id="12055" w:name="_Toc220523627"/>
      <w:bookmarkStart w:id="12056" w:name="_Toc220526338"/>
      <w:bookmarkStart w:id="12057" w:name="_Toc220526629"/>
      <w:bookmarkStart w:id="12058" w:name="_Toc220526920"/>
      <w:bookmarkStart w:id="12059" w:name="_Toc220527209"/>
      <w:bookmarkStart w:id="12060" w:name="_Toc220527498"/>
      <w:bookmarkStart w:id="12061" w:name="_Toc220527787"/>
      <w:bookmarkStart w:id="12062" w:name="_Toc220530251"/>
      <w:bookmarkStart w:id="12063" w:name="_Toc220534328"/>
      <w:bookmarkStart w:id="12064" w:name="_Toc220595613"/>
      <w:bookmarkStart w:id="12065" w:name="_Toc220595903"/>
      <w:bookmarkStart w:id="12066" w:name="_Toc220596193"/>
      <w:bookmarkStart w:id="12067" w:name="_Toc220596483"/>
      <w:bookmarkStart w:id="12068" w:name="_Toc220596773"/>
      <w:bookmarkStart w:id="12069" w:name="_Toc220597063"/>
      <w:bookmarkStart w:id="12070" w:name="_Toc220597988"/>
      <w:bookmarkStart w:id="12071" w:name="_Toc220607162"/>
      <w:bookmarkStart w:id="12072" w:name="_Toc220607451"/>
      <w:bookmarkStart w:id="12073" w:name="_Toc220608029"/>
      <w:bookmarkStart w:id="12074" w:name="_Toc220608318"/>
      <w:bookmarkStart w:id="12075" w:name="_Toc220619606"/>
      <w:bookmarkStart w:id="12076" w:name="_Toc220652677"/>
      <w:bookmarkStart w:id="12077" w:name="_Toc220652966"/>
      <w:bookmarkStart w:id="12078" w:name="_Toc220653255"/>
      <w:bookmarkStart w:id="12079" w:name="_Toc221566814"/>
      <w:bookmarkStart w:id="12080" w:name="_Toc226139965"/>
      <w:bookmarkStart w:id="12081" w:name="_Toc226140264"/>
      <w:bookmarkStart w:id="12082" w:name="_Toc226140563"/>
      <w:bookmarkStart w:id="12083" w:name="_Toc226140862"/>
      <w:bookmarkStart w:id="12084" w:name="_Toc226144254"/>
      <w:bookmarkStart w:id="12085" w:name="_Toc226144555"/>
      <w:bookmarkStart w:id="12086" w:name="_Toc226144864"/>
      <w:bookmarkStart w:id="12087" w:name="_Toc229338207"/>
      <w:bookmarkStart w:id="12088" w:name="_Toc229338508"/>
      <w:bookmarkStart w:id="12089" w:name="_Toc229347279"/>
      <w:bookmarkStart w:id="12090" w:name="_Toc229347580"/>
      <w:bookmarkStart w:id="12091" w:name="_Toc229348870"/>
      <w:bookmarkStart w:id="12092" w:name="_Toc229349171"/>
      <w:bookmarkStart w:id="12093" w:name="_Toc229349473"/>
      <w:bookmarkStart w:id="12094" w:name="_Toc229349775"/>
      <w:bookmarkStart w:id="12095" w:name="_Toc229350077"/>
      <w:bookmarkStart w:id="12096" w:name="_Toc229350379"/>
      <w:bookmarkStart w:id="12097" w:name="_Toc229350681"/>
      <w:bookmarkStart w:id="12098" w:name="_Toc229471014"/>
      <w:bookmarkStart w:id="12099" w:name="_Toc230099490"/>
      <w:bookmarkStart w:id="12100" w:name="_Toc231459366"/>
      <w:bookmarkStart w:id="12101" w:name="_Toc231459704"/>
      <w:bookmarkStart w:id="12102" w:name="_Toc231460042"/>
      <w:bookmarkStart w:id="12103" w:name="_Toc231460380"/>
      <w:bookmarkStart w:id="12104" w:name="_Toc231461964"/>
      <w:bookmarkStart w:id="12105" w:name="_Toc231462302"/>
      <w:bookmarkStart w:id="12106" w:name="_Toc231463324"/>
      <w:bookmarkStart w:id="12107" w:name="_Toc231463696"/>
      <w:bookmarkStart w:id="12108" w:name="_Toc231464068"/>
      <w:bookmarkStart w:id="12109" w:name="_Toc232618787"/>
      <w:bookmarkStart w:id="12110" w:name="_Toc232619206"/>
      <w:bookmarkStart w:id="12111" w:name="_Toc232619625"/>
      <w:bookmarkStart w:id="12112" w:name="_Toc232619949"/>
      <w:bookmarkStart w:id="12113" w:name="_Toc232620685"/>
      <w:bookmarkStart w:id="12114" w:name="_Toc232621027"/>
      <w:bookmarkStart w:id="12115" w:name="_Toc232621368"/>
      <w:bookmarkStart w:id="12116" w:name="_Toc232621709"/>
      <w:bookmarkStart w:id="12117" w:name="_Toc232622055"/>
      <w:bookmarkStart w:id="12118" w:name="_Toc232622400"/>
      <w:bookmarkStart w:id="12119" w:name="_Toc232622745"/>
      <w:bookmarkStart w:id="12120" w:name="_Toc232623090"/>
      <w:bookmarkStart w:id="12121" w:name="_Toc232623441"/>
      <w:bookmarkStart w:id="12122" w:name="_Toc232625788"/>
      <w:bookmarkStart w:id="12123" w:name="_Toc232626219"/>
      <w:bookmarkStart w:id="12124" w:name="_Toc232627517"/>
      <w:bookmarkStart w:id="12125" w:name="_Toc232627953"/>
      <w:bookmarkStart w:id="12126" w:name="_Toc234676086"/>
      <w:bookmarkStart w:id="12127" w:name="_Toc234857654"/>
      <w:bookmarkStart w:id="12128" w:name="_Toc234858075"/>
      <w:bookmarkStart w:id="12129" w:name="_Toc234858496"/>
      <w:bookmarkStart w:id="12130" w:name="_Toc237427635"/>
      <w:bookmarkStart w:id="12131" w:name="_Toc237427840"/>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p>
    <w:p w14:paraId="04A302C7" w14:textId="77777777" w:rsidR="001C0658" w:rsidRPr="006700F0" w:rsidRDefault="001C0658" w:rsidP="007F79F2">
      <w:pPr>
        <w:pStyle w:val="ListParagraph"/>
        <w:keepNext/>
        <w:keepLines/>
        <w:numPr>
          <w:ilvl w:val="2"/>
          <w:numId w:val="6"/>
        </w:numPr>
        <w:spacing w:line="276" w:lineRule="auto"/>
        <w:contextualSpacing w:val="0"/>
        <w:outlineLvl w:val="2"/>
        <w:rPr>
          <w:rFonts w:eastAsiaTheme="majorEastAsia" w:cs="Times New Roman"/>
          <w:b/>
          <w:bCs/>
          <w:vanish/>
          <w:sz w:val="22"/>
          <w:lang w:val="id-ID"/>
        </w:rPr>
      </w:pPr>
      <w:bookmarkStart w:id="12132" w:name="_Toc216790350"/>
      <w:bookmarkStart w:id="12133" w:name="_Toc216805448"/>
      <w:bookmarkStart w:id="12134" w:name="_Toc216813523"/>
      <w:bookmarkStart w:id="12135" w:name="_Toc216993817"/>
      <w:bookmarkStart w:id="12136" w:name="_Toc217033856"/>
      <w:bookmarkStart w:id="12137" w:name="_Toc217079751"/>
      <w:bookmarkStart w:id="12138" w:name="_Toc217298004"/>
      <w:bookmarkStart w:id="12139" w:name="_Toc217320279"/>
      <w:bookmarkStart w:id="12140" w:name="_Toc217342640"/>
      <w:bookmarkStart w:id="12141" w:name="_Toc217382158"/>
      <w:bookmarkStart w:id="12142" w:name="_Toc217382369"/>
      <w:bookmarkStart w:id="12143" w:name="_Toc217385429"/>
      <w:bookmarkStart w:id="12144" w:name="_Toc217429415"/>
      <w:bookmarkStart w:id="12145" w:name="_Toc217429641"/>
      <w:bookmarkStart w:id="12146" w:name="_Toc217431230"/>
      <w:bookmarkStart w:id="12147" w:name="_Toc217461675"/>
      <w:bookmarkStart w:id="12148" w:name="_Toc217469642"/>
      <w:bookmarkStart w:id="12149" w:name="_Toc217469874"/>
      <w:bookmarkStart w:id="12150" w:name="_Toc217571255"/>
      <w:bookmarkStart w:id="12151" w:name="_Toc217571523"/>
      <w:bookmarkStart w:id="12152" w:name="_Toc217588789"/>
      <w:bookmarkStart w:id="12153" w:name="_Toc217740105"/>
      <w:bookmarkStart w:id="12154" w:name="_Toc217829177"/>
      <w:bookmarkStart w:id="12155" w:name="_Toc217906772"/>
      <w:bookmarkStart w:id="12156" w:name="_Toc217915480"/>
      <w:bookmarkStart w:id="12157" w:name="_Toc217940837"/>
      <w:bookmarkStart w:id="12158" w:name="_Toc217941103"/>
      <w:bookmarkStart w:id="12159" w:name="_Toc217994792"/>
      <w:bookmarkStart w:id="12160" w:name="_Toc217995079"/>
      <w:bookmarkStart w:id="12161" w:name="_Toc218025076"/>
      <w:bookmarkStart w:id="12162" w:name="_Toc218463312"/>
      <w:bookmarkStart w:id="12163" w:name="_Toc218504713"/>
      <w:bookmarkStart w:id="12164" w:name="_Toc218505000"/>
      <w:bookmarkStart w:id="12165" w:name="_Toc218506148"/>
      <w:bookmarkStart w:id="12166" w:name="_Toc218506435"/>
      <w:bookmarkStart w:id="12167" w:name="_Toc218571285"/>
      <w:bookmarkStart w:id="12168" w:name="_Toc218575137"/>
      <w:bookmarkStart w:id="12169" w:name="_Toc218576534"/>
      <w:bookmarkStart w:id="12170" w:name="_Toc218631914"/>
      <w:bookmarkStart w:id="12171" w:name="_Toc219027667"/>
      <w:bookmarkStart w:id="12172" w:name="_Toc219028306"/>
      <w:bookmarkStart w:id="12173" w:name="_Toc219487111"/>
      <w:bookmarkStart w:id="12174" w:name="_Toc219490015"/>
      <w:bookmarkStart w:id="12175" w:name="_Toc219550810"/>
      <w:bookmarkStart w:id="12176" w:name="_Toc219551512"/>
      <w:bookmarkStart w:id="12177" w:name="_Toc219551800"/>
      <w:bookmarkStart w:id="12178" w:name="_Toc219552088"/>
      <w:bookmarkStart w:id="12179" w:name="_Toc219552376"/>
      <w:bookmarkStart w:id="12180" w:name="_Toc219552664"/>
      <w:bookmarkStart w:id="12181" w:name="_Toc219552952"/>
      <w:bookmarkStart w:id="12182" w:name="_Toc219553240"/>
      <w:bookmarkStart w:id="12183" w:name="_Toc219553528"/>
      <w:bookmarkStart w:id="12184" w:name="_Toc219553824"/>
      <w:bookmarkStart w:id="12185" w:name="_Toc219554120"/>
      <w:bookmarkStart w:id="12186" w:name="_Toc219555342"/>
      <w:bookmarkStart w:id="12187" w:name="_Toc219566524"/>
      <w:bookmarkStart w:id="12188" w:name="_Toc219566808"/>
      <w:bookmarkStart w:id="12189" w:name="_Toc219569837"/>
      <w:bookmarkStart w:id="12190" w:name="_Toc219570124"/>
      <w:bookmarkStart w:id="12191" w:name="_Toc219587322"/>
      <w:bookmarkStart w:id="12192" w:name="_Toc219587606"/>
      <w:bookmarkStart w:id="12193" w:name="_Toc219591964"/>
      <w:bookmarkStart w:id="12194" w:name="_Toc219592256"/>
      <w:bookmarkStart w:id="12195" w:name="_Toc219595641"/>
      <w:bookmarkStart w:id="12196" w:name="_Toc219595940"/>
      <w:bookmarkStart w:id="12197" w:name="_Toc219627590"/>
      <w:bookmarkStart w:id="12198" w:name="_Toc219631596"/>
      <w:bookmarkStart w:id="12199" w:name="_Toc219718174"/>
      <w:bookmarkStart w:id="12200" w:name="_Toc219728022"/>
      <w:bookmarkStart w:id="12201" w:name="_Toc219728330"/>
      <w:bookmarkStart w:id="12202" w:name="_Toc220422317"/>
      <w:bookmarkStart w:id="12203" w:name="_Toc220422615"/>
      <w:bookmarkStart w:id="12204" w:name="_Toc220422913"/>
      <w:bookmarkStart w:id="12205" w:name="_Toc220423211"/>
      <w:bookmarkStart w:id="12206" w:name="_Toc220427399"/>
      <w:bookmarkStart w:id="12207" w:name="_Toc220427697"/>
      <w:bookmarkStart w:id="12208" w:name="_Toc220429379"/>
      <w:bookmarkStart w:id="12209" w:name="_Toc220430105"/>
      <w:bookmarkStart w:id="12210" w:name="_Toc220430403"/>
      <w:bookmarkStart w:id="12211" w:name="_Toc220430701"/>
      <w:bookmarkStart w:id="12212" w:name="_Toc220430999"/>
      <w:bookmarkStart w:id="12213" w:name="_Toc220431297"/>
      <w:bookmarkStart w:id="12214" w:name="_Toc220431595"/>
      <w:bookmarkStart w:id="12215" w:name="_Toc220432778"/>
      <w:bookmarkStart w:id="12216" w:name="_Toc220517415"/>
      <w:bookmarkStart w:id="12217" w:name="_Toc220517710"/>
      <w:bookmarkStart w:id="12218" w:name="_Toc220523336"/>
      <w:bookmarkStart w:id="12219" w:name="_Toc220523628"/>
      <w:bookmarkStart w:id="12220" w:name="_Toc220526339"/>
      <w:bookmarkStart w:id="12221" w:name="_Toc220526630"/>
      <w:bookmarkStart w:id="12222" w:name="_Toc220526921"/>
      <w:bookmarkStart w:id="12223" w:name="_Toc220527210"/>
      <w:bookmarkStart w:id="12224" w:name="_Toc220527499"/>
      <w:bookmarkStart w:id="12225" w:name="_Toc220527788"/>
      <w:bookmarkStart w:id="12226" w:name="_Toc220530252"/>
      <w:bookmarkStart w:id="12227" w:name="_Toc220534329"/>
      <w:bookmarkStart w:id="12228" w:name="_Toc220595614"/>
      <w:bookmarkStart w:id="12229" w:name="_Toc220595904"/>
      <w:bookmarkStart w:id="12230" w:name="_Toc220596194"/>
      <w:bookmarkStart w:id="12231" w:name="_Toc220596484"/>
      <w:bookmarkStart w:id="12232" w:name="_Toc220596774"/>
      <w:bookmarkStart w:id="12233" w:name="_Toc220597064"/>
      <w:bookmarkStart w:id="12234" w:name="_Toc220597989"/>
      <w:bookmarkStart w:id="12235" w:name="_Toc220607163"/>
      <w:bookmarkStart w:id="12236" w:name="_Toc220607452"/>
      <w:bookmarkStart w:id="12237" w:name="_Toc220608030"/>
      <w:bookmarkStart w:id="12238" w:name="_Toc220608319"/>
      <w:bookmarkStart w:id="12239" w:name="_Toc220619607"/>
      <w:bookmarkStart w:id="12240" w:name="_Toc220652678"/>
      <w:bookmarkStart w:id="12241" w:name="_Toc220652967"/>
      <w:bookmarkStart w:id="12242" w:name="_Toc220653256"/>
      <w:bookmarkStart w:id="12243" w:name="_Toc221566815"/>
      <w:bookmarkStart w:id="12244" w:name="_Toc226139966"/>
      <w:bookmarkStart w:id="12245" w:name="_Toc226140265"/>
      <w:bookmarkStart w:id="12246" w:name="_Toc226140564"/>
      <w:bookmarkStart w:id="12247" w:name="_Toc226140863"/>
      <w:bookmarkStart w:id="12248" w:name="_Toc226144255"/>
      <w:bookmarkStart w:id="12249" w:name="_Toc226144556"/>
      <w:bookmarkStart w:id="12250" w:name="_Toc226144865"/>
      <w:bookmarkStart w:id="12251" w:name="_Toc229338208"/>
      <w:bookmarkStart w:id="12252" w:name="_Toc229338509"/>
      <w:bookmarkStart w:id="12253" w:name="_Toc229347280"/>
      <w:bookmarkStart w:id="12254" w:name="_Toc229347581"/>
      <w:bookmarkStart w:id="12255" w:name="_Toc229348871"/>
      <w:bookmarkStart w:id="12256" w:name="_Toc229349172"/>
      <w:bookmarkStart w:id="12257" w:name="_Toc229349474"/>
      <w:bookmarkStart w:id="12258" w:name="_Toc229349776"/>
      <w:bookmarkStart w:id="12259" w:name="_Toc229350078"/>
      <w:bookmarkStart w:id="12260" w:name="_Toc229350380"/>
      <w:bookmarkStart w:id="12261" w:name="_Toc229350682"/>
      <w:bookmarkStart w:id="12262" w:name="_Toc229471015"/>
      <w:bookmarkStart w:id="12263" w:name="_Toc230099491"/>
      <w:bookmarkStart w:id="12264" w:name="_Toc231459367"/>
      <w:bookmarkStart w:id="12265" w:name="_Toc231459705"/>
      <w:bookmarkStart w:id="12266" w:name="_Toc231460043"/>
      <w:bookmarkStart w:id="12267" w:name="_Toc231460381"/>
      <w:bookmarkStart w:id="12268" w:name="_Toc231461965"/>
      <w:bookmarkStart w:id="12269" w:name="_Toc231462303"/>
      <w:bookmarkStart w:id="12270" w:name="_Toc231463325"/>
      <w:bookmarkStart w:id="12271" w:name="_Toc231463697"/>
      <w:bookmarkStart w:id="12272" w:name="_Toc231464069"/>
      <w:bookmarkStart w:id="12273" w:name="_Toc232618788"/>
      <w:bookmarkStart w:id="12274" w:name="_Toc232619207"/>
      <w:bookmarkStart w:id="12275" w:name="_Toc232619626"/>
      <w:bookmarkStart w:id="12276" w:name="_Toc232619950"/>
      <w:bookmarkStart w:id="12277" w:name="_Toc232620686"/>
      <w:bookmarkStart w:id="12278" w:name="_Toc232621028"/>
      <w:bookmarkStart w:id="12279" w:name="_Toc232621369"/>
      <w:bookmarkStart w:id="12280" w:name="_Toc232621710"/>
      <w:bookmarkStart w:id="12281" w:name="_Toc232622056"/>
      <w:bookmarkStart w:id="12282" w:name="_Toc232622401"/>
      <w:bookmarkStart w:id="12283" w:name="_Toc232622746"/>
      <w:bookmarkStart w:id="12284" w:name="_Toc232623091"/>
      <w:bookmarkStart w:id="12285" w:name="_Toc232623442"/>
      <w:bookmarkStart w:id="12286" w:name="_Toc232625789"/>
      <w:bookmarkStart w:id="12287" w:name="_Toc232626220"/>
      <w:bookmarkStart w:id="12288" w:name="_Toc232627518"/>
      <w:bookmarkStart w:id="12289" w:name="_Toc232627954"/>
      <w:bookmarkStart w:id="12290" w:name="_Toc234676087"/>
      <w:bookmarkStart w:id="12291" w:name="_Toc234857655"/>
      <w:bookmarkStart w:id="12292" w:name="_Toc234858076"/>
      <w:bookmarkStart w:id="12293" w:name="_Toc234858497"/>
      <w:bookmarkStart w:id="12294" w:name="_Toc237427636"/>
      <w:bookmarkStart w:id="12295" w:name="_Toc23742784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p>
    <w:p w14:paraId="1C5522FA" w14:textId="77777777" w:rsidR="007A527E" w:rsidRPr="006700F0" w:rsidRDefault="007A527E" w:rsidP="007F79F2">
      <w:pPr>
        <w:pStyle w:val="ListParagraph"/>
        <w:keepNext/>
        <w:keepLines/>
        <w:numPr>
          <w:ilvl w:val="1"/>
          <w:numId w:val="7"/>
        </w:numPr>
        <w:spacing w:line="276" w:lineRule="auto"/>
        <w:contextualSpacing w:val="0"/>
        <w:outlineLvl w:val="2"/>
        <w:rPr>
          <w:rFonts w:eastAsiaTheme="majorEastAsia" w:cs="Times New Roman"/>
          <w:b/>
          <w:bCs/>
          <w:vanish/>
          <w:sz w:val="22"/>
          <w:lang w:val="id-ID"/>
        </w:rPr>
      </w:pPr>
      <w:bookmarkStart w:id="12296" w:name="_Toc215835207"/>
      <w:bookmarkStart w:id="12297" w:name="_Toc216128870"/>
      <w:bookmarkStart w:id="12298" w:name="_Toc216128915"/>
      <w:bookmarkStart w:id="12299" w:name="_Toc216129685"/>
      <w:bookmarkStart w:id="12300" w:name="_Toc216129789"/>
      <w:bookmarkStart w:id="12301" w:name="_Toc216129964"/>
      <w:bookmarkStart w:id="12302" w:name="_Toc216130005"/>
      <w:bookmarkStart w:id="12303" w:name="_Toc216131264"/>
      <w:bookmarkStart w:id="12304" w:name="_Toc216133642"/>
      <w:bookmarkStart w:id="12305" w:name="_Toc216133704"/>
      <w:bookmarkStart w:id="12306" w:name="_Toc216133774"/>
      <w:bookmarkStart w:id="12307" w:name="_Toc216133839"/>
      <w:bookmarkStart w:id="12308" w:name="_Toc216133981"/>
      <w:bookmarkStart w:id="12309" w:name="_Toc216134041"/>
      <w:bookmarkStart w:id="12310" w:name="_Toc216203956"/>
      <w:bookmarkStart w:id="12311" w:name="_Toc216204027"/>
      <w:bookmarkStart w:id="12312" w:name="_Toc216215129"/>
      <w:bookmarkStart w:id="12313" w:name="_Toc216255166"/>
      <w:bookmarkStart w:id="12314" w:name="_Toc216366329"/>
      <w:bookmarkStart w:id="12315" w:name="_Toc216366448"/>
      <w:bookmarkStart w:id="12316" w:name="_Toc216366567"/>
      <w:bookmarkStart w:id="12317" w:name="_Toc216203957"/>
      <w:bookmarkStart w:id="12318" w:name="_Toc216204028"/>
      <w:bookmarkStart w:id="12319" w:name="_Toc216215130"/>
      <w:bookmarkStart w:id="12320" w:name="_Toc216255167"/>
      <w:bookmarkStart w:id="12321" w:name="_Toc216366330"/>
      <w:bookmarkStart w:id="12322" w:name="_Toc216366449"/>
      <w:bookmarkStart w:id="12323" w:name="_Toc216366568"/>
      <w:bookmarkStart w:id="12324" w:name="_Toc216422234"/>
      <w:bookmarkStart w:id="12325" w:name="_Toc216723694"/>
      <w:bookmarkStart w:id="12326" w:name="_Toc216727360"/>
      <w:bookmarkStart w:id="12327" w:name="_Toc216730186"/>
      <w:bookmarkStart w:id="12328" w:name="_Toc216790352"/>
      <w:bookmarkStart w:id="12329" w:name="_Toc216805450"/>
      <w:bookmarkStart w:id="12330" w:name="_Toc216813525"/>
      <w:bookmarkStart w:id="12331" w:name="_Toc216993819"/>
      <w:bookmarkStart w:id="12332" w:name="_Toc217033858"/>
      <w:bookmarkStart w:id="12333" w:name="_Toc217079753"/>
      <w:bookmarkStart w:id="12334" w:name="_Toc217298006"/>
      <w:bookmarkStart w:id="12335" w:name="_Toc217320281"/>
      <w:bookmarkStart w:id="12336" w:name="_Toc217342642"/>
      <w:bookmarkStart w:id="12337" w:name="_Toc217382159"/>
      <w:bookmarkStart w:id="12338" w:name="_Toc217382370"/>
      <w:bookmarkStart w:id="12339" w:name="_Toc217385430"/>
      <w:bookmarkStart w:id="12340" w:name="_Toc217429416"/>
      <w:bookmarkStart w:id="12341" w:name="_Toc217429642"/>
      <w:bookmarkStart w:id="12342" w:name="_Toc217431231"/>
      <w:bookmarkStart w:id="12343" w:name="_Toc217461676"/>
      <w:bookmarkStart w:id="12344" w:name="_Toc217469643"/>
      <w:bookmarkStart w:id="12345" w:name="_Toc217469875"/>
      <w:bookmarkStart w:id="12346" w:name="_Toc217571256"/>
      <w:bookmarkStart w:id="12347" w:name="_Toc217571524"/>
      <w:bookmarkStart w:id="12348" w:name="_Toc217588790"/>
      <w:bookmarkStart w:id="12349" w:name="_Toc217740106"/>
      <w:bookmarkStart w:id="12350" w:name="_Toc217829178"/>
      <w:bookmarkStart w:id="12351" w:name="_Toc217906773"/>
      <w:bookmarkStart w:id="12352" w:name="_Toc217915481"/>
      <w:bookmarkStart w:id="12353" w:name="_Toc217940838"/>
      <w:bookmarkStart w:id="12354" w:name="_Toc217941104"/>
      <w:bookmarkStart w:id="12355" w:name="_Toc217994793"/>
      <w:bookmarkStart w:id="12356" w:name="_Toc217995080"/>
      <w:bookmarkStart w:id="12357" w:name="_Toc218025077"/>
      <w:bookmarkStart w:id="12358" w:name="_Toc218463313"/>
      <w:bookmarkStart w:id="12359" w:name="_Toc218504714"/>
      <w:bookmarkStart w:id="12360" w:name="_Toc218505001"/>
      <w:bookmarkStart w:id="12361" w:name="_Toc218506149"/>
      <w:bookmarkStart w:id="12362" w:name="_Toc218506436"/>
      <w:bookmarkStart w:id="12363" w:name="_Toc218571286"/>
      <w:bookmarkStart w:id="12364" w:name="_Toc218575138"/>
      <w:bookmarkStart w:id="12365" w:name="_Toc218576535"/>
      <w:bookmarkStart w:id="12366" w:name="_Toc218631915"/>
      <w:bookmarkStart w:id="12367" w:name="_Toc219027668"/>
      <w:bookmarkStart w:id="12368" w:name="_Toc219028307"/>
      <w:bookmarkStart w:id="12369" w:name="_Toc219487112"/>
      <w:bookmarkStart w:id="12370" w:name="_Toc219490016"/>
      <w:bookmarkStart w:id="12371" w:name="_Toc219550811"/>
      <w:bookmarkStart w:id="12372" w:name="_Toc219551513"/>
      <w:bookmarkStart w:id="12373" w:name="_Toc219551801"/>
      <w:bookmarkStart w:id="12374" w:name="_Toc219552089"/>
      <w:bookmarkStart w:id="12375" w:name="_Toc219552377"/>
      <w:bookmarkStart w:id="12376" w:name="_Toc219552665"/>
      <w:bookmarkStart w:id="12377" w:name="_Toc219552953"/>
      <w:bookmarkStart w:id="12378" w:name="_Toc219553241"/>
      <w:bookmarkStart w:id="12379" w:name="_Toc219553529"/>
      <w:bookmarkStart w:id="12380" w:name="_Toc219553825"/>
      <w:bookmarkStart w:id="12381" w:name="_Toc219554121"/>
      <w:bookmarkStart w:id="12382" w:name="_Toc219555343"/>
      <w:bookmarkStart w:id="12383" w:name="_Toc219566525"/>
      <w:bookmarkStart w:id="12384" w:name="_Toc219566809"/>
      <w:bookmarkStart w:id="12385" w:name="_Toc219569838"/>
      <w:bookmarkStart w:id="12386" w:name="_Toc219570125"/>
      <w:bookmarkStart w:id="12387" w:name="_Toc219587323"/>
      <w:bookmarkStart w:id="12388" w:name="_Toc219587607"/>
      <w:bookmarkStart w:id="12389" w:name="_Toc219591965"/>
      <w:bookmarkStart w:id="12390" w:name="_Toc219592257"/>
      <w:bookmarkStart w:id="12391" w:name="_Toc219595642"/>
      <w:bookmarkStart w:id="12392" w:name="_Toc219595941"/>
      <w:bookmarkStart w:id="12393" w:name="_Toc219627591"/>
      <w:bookmarkStart w:id="12394" w:name="_Toc219631597"/>
      <w:bookmarkStart w:id="12395" w:name="_Toc219718175"/>
      <w:bookmarkStart w:id="12396" w:name="_Toc219728023"/>
      <w:bookmarkStart w:id="12397" w:name="_Toc219728331"/>
      <w:bookmarkStart w:id="12398" w:name="_Toc220422318"/>
      <w:bookmarkStart w:id="12399" w:name="_Toc220422616"/>
      <w:bookmarkStart w:id="12400" w:name="_Toc220422914"/>
      <w:bookmarkStart w:id="12401" w:name="_Toc220423212"/>
      <w:bookmarkStart w:id="12402" w:name="_Toc220427400"/>
      <w:bookmarkStart w:id="12403" w:name="_Toc220427698"/>
      <w:bookmarkStart w:id="12404" w:name="_Toc220429380"/>
      <w:bookmarkStart w:id="12405" w:name="_Toc220430106"/>
      <w:bookmarkStart w:id="12406" w:name="_Toc220430404"/>
      <w:bookmarkStart w:id="12407" w:name="_Toc220430702"/>
      <w:bookmarkStart w:id="12408" w:name="_Toc220431000"/>
      <w:bookmarkStart w:id="12409" w:name="_Toc220431298"/>
      <w:bookmarkStart w:id="12410" w:name="_Toc220431596"/>
      <w:bookmarkStart w:id="12411" w:name="_Toc220432779"/>
      <w:bookmarkStart w:id="12412" w:name="_Toc220517416"/>
      <w:bookmarkStart w:id="12413" w:name="_Toc220517711"/>
      <w:bookmarkStart w:id="12414" w:name="_Toc220523337"/>
      <w:bookmarkStart w:id="12415" w:name="_Toc220523629"/>
      <w:bookmarkStart w:id="12416" w:name="_Toc220526340"/>
      <w:bookmarkStart w:id="12417" w:name="_Toc220526631"/>
      <w:bookmarkStart w:id="12418" w:name="_Toc220526922"/>
      <w:bookmarkStart w:id="12419" w:name="_Toc220527211"/>
      <w:bookmarkStart w:id="12420" w:name="_Toc220527500"/>
      <w:bookmarkStart w:id="12421" w:name="_Toc220527789"/>
      <w:bookmarkStart w:id="12422" w:name="_Toc220530253"/>
      <w:bookmarkStart w:id="12423" w:name="_Toc220534330"/>
      <w:bookmarkStart w:id="12424" w:name="_Toc220595615"/>
      <w:bookmarkStart w:id="12425" w:name="_Toc220595905"/>
      <w:bookmarkStart w:id="12426" w:name="_Toc220596195"/>
      <w:bookmarkStart w:id="12427" w:name="_Toc220596485"/>
      <w:bookmarkStart w:id="12428" w:name="_Toc220596775"/>
      <w:bookmarkStart w:id="12429" w:name="_Toc220597065"/>
      <w:bookmarkStart w:id="12430" w:name="_Toc220597990"/>
      <w:bookmarkStart w:id="12431" w:name="_Toc220607164"/>
      <w:bookmarkStart w:id="12432" w:name="_Toc220607453"/>
      <w:bookmarkStart w:id="12433" w:name="_Toc220608031"/>
      <w:bookmarkStart w:id="12434" w:name="_Toc220608320"/>
      <w:bookmarkStart w:id="12435" w:name="_Toc220619608"/>
      <w:bookmarkStart w:id="12436" w:name="_Toc220652679"/>
      <w:bookmarkStart w:id="12437" w:name="_Toc220652968"/>
      <w:bookmarkStart w:id="12438" w:name="_Toc220653257"/>
      <w:bookmarkStart w:id="12439" w:name="_Toc221566816"/>
      <w:bookmarkStart w:id="12440" w:name="_Toc226139967"/>
      <w:bookmarkStart w:id="12441" w:name="_Toc226140266"/>
      <w:bookmarkStart w:id="12442" w:name="_Toc226140565"/>
      <w:bookmarkStart w:id="12443" w:name="_Toc226140864"/>
      <w:bookmarkStart w:id="12444" w:name="_Toc226144256"/>
      <w:bookmarkStart w:id="12445" w:name="_Toc226144557"/>
      <w:bookmarkStart w:id="12446" w:name="_Toc226144866"/>
      <w:bookmarkStart w:id="12447" w:name="_Toc229338209"/>
      <w:bookmarkStart w:id="12448" w:name="_Toc229338510"/>
      <w:bookmarkStart w:id="12449" w:name="_Toc229347281"/>
      <w:bookmarkStart w:id="12450" w:name="_Toc229347582"/>
      <w:bookmarkStart w:id="12451" w:name="_Toc229348872"/>
      <w:bookmarkStart w:id="12452" w:name="_Toc229349173"/>
      <w:bookmarkStart w:id="12453" w:name="_Toc229349475"/>
      <w:bookmarkStart w:id="12454" w:name="_Toc229349777"/>
      <w:bookmarkStart w:id="12455" w:name="_Toc229350079"/>
      <w:bookmarkStart w:id="12456" w:name="_Toc229350381"/>
      <w:bookmarkStart w:id="12457" w:name="_Toc229350683"/>
      <w:bookmarkStart w:id="12458" w:name="_Toc229471016"/>
      <w:bookmarkStart w:id="12459" w:name="_Toc230099492"/>
      <w:bookmarkStart w:id="12460" w:name="_Toc231459368"/>
      <w:bookmarkStart w:id="12461" w:name="_Toc231459706"/>
      <w:bookmarkStart w:id="12462" w:name="_Toc231460044"/>
      <w:bookmarkStart w:id="12463" w:name="_Toc231460382"/>
      <w:bookmarkStart w:id="12464" w:name="_Toc231461966"/>
      <w:bookmarkStart w:id="12465" w:name="_Toc231462304"/>
      <w:bookmarkStart w:id="12466" w:name="_Toc231463326"/>
      <w:bookmarkStart w:id="12467" w:name="_Toc231463698"/>
      <w:bookmarkStart w:id="12468" w:name="_Toc231464070"/>
      <w:bookmarkStart w:id="12469" w:name="_Toc232618789"/>
      <w:bookmarkStart w:id="12470" w:name="_Toc232619208"/>
      <w:bookmarkStart w:id="12471" w:name="_Toc232619627"/>
      <w:bookmarkStart w:id="12472" w:name="_Toc232619951"/>
      <w:bookmarkStart w:id="12473" w:name="_Toc232620687"/>
      <w:bookmarkStart w:id="12474" w:name="_Toc232621029"/>
      <w:bookmarkStart w:id="12475" w:name="_Toc232621370"/>
      <w:bookmarkStart w:id="12476" w:name="_Toc232621711"/>
      <w:bookmarkStart w:id="12477" w:name="_Toc232622057"/>
      <w:bookmarkStart w:id="12478" w:name="_Toc232622402"/>
      <w:bookmarkStart w:id="12479" w:name="_Toc232622747"/>
      <w:bookmarkStart w:id="12480" w:name="_Toc232623092"/>
      <w:bookmarkStart w:id="12481" w:name="_Toc232623443"/>
      <w:bookmarkStart w:id="12482" w:name="_Toc232625790"/>
      <w:bookmarkStart w:id="12483" w:name="_Toc232626221"/>
      <w:bookmarkStart w:id="12484" w:name="_Toc232627519"/>
      <w:bookmarkStart w:id="12485" w:name="_Toc232627955"/>
      <w:bookmarkStart w:id="12486" w:name="_Toc234676088"/>
      <w:bookmarkStart w:id="12487" w:name="_Toc234857656"/>
      <w:bookmarkStart w:id="12488" w:name="_Toc234858077"/>
      <w:bookmarkStart w:id="12489" w:name="_Toc234858498"/>
      <w:bookmarkStart w:id="12490" w:name="_Toc237427637"/>
      <w:bookmarkStart w:id="12491" w:name="_Toc237427842"/>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p>
    <w:p w14:paraId="69985A13" w14:textId="77777777" w:rsidR="007A527E" w:rsidRPr="006700F0" w:rsidRDefault="007A527E" w:rsidP="007F79F2">
      <w:pPr>
        <w:pStyle w:val="ListParagraph"/>
        <w:keepNext/>
        <w:keepLines/>
        <w:numPr>
          <w:ilvl w:val="1"/>
          <w:numId w:val="7"/>
        </w:numPr>
        <w:spacing w:line="276" w:lineRule="auto"/>
        <w:contextualSpacing w:val="0"/>
        <w:outlineLvl w:val="2"/>
        <w:rPr>
          <w:rFonts w:eastAsiaTheme="majorEastAsia" w:cs="Times New Roman"/>
          <w:b/>
          <w:bCs/>
          <w:vanish/>
          <w:sz w:val="22"/>
          <w:lang w:val="id-ID"/>
        </w:rPr>
      </w:pPr>
      <w:bookmarkStart w:id="12492" w:name="_Toc216203958"/>
      <w:bookmarkStart w:id="12493" w:name="_Toc216204029"/>
      <w:bookmarkStart w:id="12494" w:name="_Toc216215131"/>
      <w:bookmarkStart w:id="12495" w:name="_Toc216255168"/>
      <w:bookmarkStart w:id="12496" w:name="_Toc216366331"/>
      <w:bookmarkStart w:id="12497" w:name="_Toc216366450"/>
      <w:bookmarkStart w:id="12498" w:name="_Toc216366569"/>
      <w:bookmarkStart w:id="12499" w:name="_Toc216422235"/>
      <w:bookmarkStart w:id="12500" w:name="_Toc216723695"/>
      <w:bookmarkStart w:id="12501" w:name="_Toc216727361"/>
      <w:bookmarkStart w:id="12502" w:name="_Toc216730187"/>
      <w:bookmarkStart w:id="12503" w:name="_Toc216790353"/>
      <w:bookmarkStart w:id="12504" w:name="_Toc216805451"/>
      <w:bookmarkStart w:id="12505" w:name="_Toc216813526"/>
      <w:bookmarkStart w:id="12506" w:name="_Toc216993820"/>
      <w:bookmarkStart w:id="12507" w:name="_Toc217033859"/>
      <w:bookmarkStart w:id="12508" w:name="_Toc217079754"/>
      <w:bookmarkStart w:id="12509" w:name="_Toc217298007"/>
      <w:bookmarkStart w:id="12510" w:name="_Toc217320282"/>
      <w:bookmarkStart w:id="12511" w:name="_Toc217342643"/>
      <w:bookmarkStart w:id="12512" w:name="_Toc217382160"/>
      <w:bookmarkStart w:id="12513" w:name="_Toc217382371"/>
      <w:bookmarkStart w:id="12514" w:name="_Toc217385431"/>
      <w:bookmarkStart w:id="12515" w:name="_Toc217429417"/>
      <w:bookmarkStart w:id="12516" w:name="_Toc217429643"/>
      <w:bookmarkStart w:id="12517" w:name="_Toc217431232"/>
      <w:bookmarkStart w:id="12518" w:name="_Toc217461677"/>
      <w:bookmarkStart w:id="12519" w:name="_Toc217469644"/>
      <w:bookmarkStart w:id="12520" w:name="_Toc217469876"/>
      <w:bookmarkStart w:id="12521" w:name="_Toc217571257"/>
      <w:bookmarkStart w:id="12522" w:name="_Toc217571525"/>
      <w:bookmarkStart w:id="12523" w:name="_Toc217588791"/>
      <w:bookmarkStart w:id="12524" w:name="_Toc217740107"/>
      <w:bookmarkStart w:id="12525" w:name="_Toc217829179"/>
      <w:bookmarkStart w:id="12526" w:name="_Toc217906774"/>
      <w:bookmarkStart w:id="12527" w:name="_Toc217915482"/>
      <w:bookmarkStart w:id="12528" w:name="_Toc217940839"/>
      <w:bookmarkStart w:id="12529" w:name="_Toc217941105"/>
      <w:bookmarkStart w:id="12530" w:name="_Toc217994794"/>
      <w:bookmarkStart w:id="12531" w:name="_Toc217995081"/>
      <w:bookmarkStart w:id="12532" w:name="_Toc218025078"/>
      <w:bookmarkStart w:id="12533" w:name="_Toc218463314"/>
      <w:bookmarkStart w:id="12534" w:name="_Toc218504715"/>
      <w:bookmarkStart w:id="12535" w:name="_Toc218505002"/>
      <w:bookmarkStart w:id="12536" w:name="_Toc218506150"/>
      <w:bookmarkStart w:id="12537" w:name="_Toc218506437"/>
      <w:bookmarkStart w:id="12538" w:name="_Toc218571287"/>
      <w:bookmarkStart w:id="12539" w:name="_Toc218575139"/>
      <w:bookmarkStart w:id="12540" w:name="_Toc218576536"/>
      <w:bookmarkStart w:id="12541" w:name="_Toc218631916"/>
      <w:bookmarkStart w:id="12542" w:name="_Toc219027669"/>
      <w:bookmarkStart w:id="12543" w:name="_Toc219028308"/>
      <w:bookmarkStart w:id="12544" w:name="_Toc219487113"/>
      <w:bookmarkStart w:id="12545" w:name="_Toc219490017"/>
      <w:bookmarkStart w:id="12546" w:name="_Toc219550812"/>
      <w:bookmarkStart w:id="12547" w:name="_Toc219551514"/>
      <w:bookmarkStart w:id="12548" w:name="_Toc219551802"/>
      <w:bookmarkStart w:id="12549" w:name="_Toc219552090"/>
      <w:bookmarkStart w:id="12550" w:name="_Toc219552378"/>
      <w:bookmarkStart w:id="12551" w:name="_Toc219552666"/>
      <w:bookmarkStart w:id="12552" w:name="_Toc219552954"/>
      <w:bookmarkStart w:id="12553" w:name="_Toc219553242"/>
      <w:bookmarkStart w:id="12554" w:name="_Toc219553530"/>
      <w:bookmarkStart w:id="12555" w:name="_Toc219553826"/>
      <w:bookmarkStart w:id="12556" w:name="_Toc219554122"/>
      <w:bookmarkStart w:id="12557" w:name="_Toc219555344"/>
      <w:bookmarkStart w:id="12558" w:name="_Toc219566526"/>
      <w:bookmarkStart w:id="12559" w:name="_Toc219566810"/>
      <w:bookmarkStart w:id="12560" w:name="_Toc219569839"/>
      <w:bookmarkStart w:id="12561" w:name="_Toc219570126"/>
      <w:bookmarkStart w:id="12562" w:name="_Toc219587324"/>
      <w:bookmarkStart w:id="12563" w:name="_Toc219587608"/>
      <w:bookmarkStart w:id="12564" w:name="_Toc219591966"/>
      <w:bookmarkStart w:id="12565" w:name="_Toc219592258"/>
      <w:bookmarkStart w:id="12566" w:name="_Toc219595643"/>
      <w:bookmarkStart w:id="12567" w:name="_Toc219595942"/>
      <w:bookmarkStart w:id="12568" w:name="_Toc219627592"/>
      <w:bookmarkStart w:id="12569" w:name="_Toc219631598"/>
      <w:bookmarkStart w:id="12570" w:name="_Toc219718176"/>
      <w:bookmarkStart w:id="12571" w:name="_Toc219728024"/>
      <w:bookmarkStart w:id="12572" w:name="_Toc219728332"/>
      <w:bookmarkStart w:id="12573" w:name="_Toc220422319"/>
      <w:bookmarkStart w:id="12574" w:name="_Toc220422617"/>
      <w:bookmarkStart w:id="12575" w:name="_Toc220422915"/>
      <w:bookmarkStart w:id="12576" w:name="_Toc220423213"/>
      <w:bookmarkStart w:id="12577" w:name="_Toc220427401"/>
      <w:bookmarkStart w:id="12578" w:name="_Toc220427699"/>
      <w:bookmarkStart w:id="12579" w:name="_Toc220429381"/>
      <w:bookmarkStart w:id="12580" w:name="_Toc220430107"/>
      <w:bookmarkStart w:id="12581" w:name="_Toc220430405"/>
      <w:bookmarkStart w:id="12582" w:name="_Toc220430703"/>
      <w:bookmarkStart w:id="12583" w:name="_Toc220431001"/>
      <w:bookmarkStart w:id="12584" w:name="_Toc220431299"/>
      <w:bookmarkStart w:id="12585" w:name="_Toc220431597"/>
      <w:bookmarkStart w:id="12586" w:name="_Toc220432780"/>
      <w:bookmarkStart w:id="12587" w:name="_Toc220517417"/>
      <w:bookmarkStart w:id="12588" w:name="_Toc220517712"/>
      <w:bookmarkStart w:id="12589" w:name="_Toc220523338"/>
      <w:bookmarkStart w:id="12590" w:name="_Toc220523630"/>
      <w:bookmarkStart w:id="12591" w:name="_Toc220526341"/>
      <w:bookmarkStart w:id="12592" w:name="_Toc220526632"/>
      <w:bookmarkStart w:id="12593" w:name="_Toc220526923"/>
      <w:bookmarkStart w:id="12594" w:name="_Toc220527212"/>
      <w:bookmarkStart w:id="12595" w:name="_Toc220527501"/>
      <w:bookmarkStart w:id="12596" w:name="_Toc220527790"/>
      <w:bookmarkStart w:id="12597" w:name="_Toc220530254"/>
      <w:bookmarkStart w:id="12598" w:name="_Toc220534331"/>
      <w:bookmarkStart w:id="12599" w:name="_Toc220595616"/>
      <w:bookmarkStart w:id="12600" w:name="_Toc220595906"/>
      <w:bookmarkStart w:id="12601" w:name="_Toc220596196"/>
      <w:bookmarkStart w:id="12602" w:name="_Toc220596486"/>
      <w:bookmarkStart w:id="12603" w:name="_Toc220596776"/>
      <w:bookmarkStart w:id="12604" w:name="_Toc220597066"/>
      <w:bookmarkStart w:id="12605" w:name="_Toc220597991"/>
      <w:bookmarkStart w:id="12606" w:name="_Toc220607165"/>
      <w:bookmarkStart w:id="12607" w:name="_Toc220607454"/>
      <w:bookmarkStart w:id="12608" w:name="_Toc220608032"/>
      <w:bookmarkStart w:id="12609" w:name="_Toc220608321"/>
      <w:bookmarkStart w:id="12610" w:name="_Toc220619609"/>
      <w:bookmarkStart w:id="12611" w:name="_Toc220652680"/>
      <w:bookmarkStart w:id="12612" w:name="_Toc220652969"/>
      <w:bookmarkStart w:id="12613" w:name="_Toc220653258"/>
      <w:bookmarkStart w:id="12614" w:name="_Toc221566817"/>
      <w:bookmarkStart w:id="12615" w:name="_Toc226139968"/>
      <w:bookmarkStart w:id="12616" w:name="_Toc226140267"/>
      <w:bookmarkStart w:id="12617" w:name="_Toc226140566"/>
      <w:bookmarkStart w:id="12618" w:name="_Toc226140865"/>
      <w:bookmarkStart w:id="12619" w:name="_Toc226144257"/>
      <w:bookmarkStart w:id="12620" w:name="_Toc226144558"/>
      <w:bookmarkStart w:id="12621" w:name="_Toc226144867"/>
      <w:bookmarkStart w:id="12622" w:name="_Toc229338210"/>
      <w:bookmarkStart w:id="12623" w:name="_Toc229338511"/>
      <w:bookmarkStart w:id="12624" w:name="_Toc229347282"/>
      <w:bookmarkStart w:id="12625" w:name="_Toc229347583"/>
      <w:bookmarkStart w:id="12626" w:name="_Toc229348873"/>
      <w:bookmarkStart w:id="12627" w:name="_Toc229349174"/>
      <w:bookmarkStart w:id="12628" w:name="_Toc229349476"/>
      <w:bookmarkStart w:id="12629" w:name="_Toc229349778"/>
      <w:bookmarkStart w:id="12630" w:name="_Toc229350080"/>
      <w:bookmarkStart w:id="12631" w:name="_Toc229350382"/>
      <w:bookmarkStart w:id="12632" w:name="_Toc229350684"/>
      <w:bookmarkStart w:id="12633" w:name="_Toc229471017"/>
      <w:bookmarkStart w:id="12634" w:name="_Toc230099493"/>
      <w:bookmarkStart w:id="12635" w:name="_Toc231459369"/>
      <w:bookmarkStart w:id="12636" w:name="_Toc231459707"/>
      <w:bookmarkStart w:id="12637" w:name="_Toc231460045"/>
      <w:bookmarkStart w:id="12638" w:name="_Toc231460383"/>
      <w:bookmarkStart w:id="12639" w:name="_Toc231461967"/>
      <w:bookmarkStart w:id="12640" w:name="_Toc231462305"/>
      <w:bookmarkStart w:id="12641" w:name="_Toc231463327"/>
      <w:bookmarkStart w:id="12642" w:name="_Toc231463699"/>
      <w:bookmarkStart w:id="12643" w:name="_Toc231464071"/>
      <w:bookmarkStart w:id="12644" w:name="_Toc232618790"/>
      <w:bookmarkStart w:id="12645" w:name="_Toc232619209"/>
      <w:bookmarkStart w:id="12646" w:name="_Toc232619628"/>
      <w:bookmarkStart w:id="12647" w:name="_Toc232619952"/>
      <w:bookmarkStart w:id="12648" w:name="_Toc232620688"/>
      <w:bookmarkStart w:id="12649" w:name="_Toc232621030"/>
      <w:bookmarkStart w:id="12650" w:name="_Toc232621371"/>
      <w:bookmarkStart w:id="12651" w:name="_Toc232621712"/>
      <w:bookmarkStart w:id="12652" w:name="_Toc232622058"/>
      <w:bookmarkStart w:id="12653" w:name="_Toc232622403"/>
      <w:bookmarkStart w:id="12654" w:name="_Toc232622748"/>
      <w:bookmarkStart w:id="12655" w:name="_Toc232623093"/>
      <w:bookmarkStart w:id="12656" w:name="_Toc232623444"/>
      <w:bookmarkStart w:id="12657" w:name="_Toc232625791"/>
      <w:bookmarkStart w:id="12658" w:name="_Toc232626222"/>
      <w:bookmarkStart w:id="12659" w:name="_Toc232627520"/>
      <w:bookmarkStart w:id="12660" w:name="_Toc232627956"/>
      <w:bookmarkStart w:id="12661" w:name="_Toc234676089"/>
      <w:bookmarkStart w:id="12662" w:name="_Toc234857657"/>
      <w:bookmarkStart w:id="12663" w:name="_Toc234858078"/>
      <w:bookmarkStart w:id="12664" w:name="_Toc234858499"/>
      <w:bookmarkStart w:id="12665" w:name="_Toc237427638"/>
      <w:bookmarkStart w:id="12666" w:name="_Toc237427843"/>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p>
    <w:p w14:paraId="64D97407" w14:textId="77777777" w:rsidR="00F404CA" w:rsidRPr="006700F0" w:rsidRDefault="00F404CA" w:rsidP="007F79F2">
      <w:pPr>
        <w:pStyle w:val="ListParagraph"/>
        <w:keepNext/>
        <w:keepLines/>
        <w:numPr>
          <w:ilvl w:val="0"/>
          <w:numId w:val="14"/>
        </w:numPr>
        <w:spacing w:line="276" w:lineRule="auto"/>
        <w:contextualSpacing w:val="0"/>
        <w:outlineLvl w:val="2"/>
        <w:rPr>
          <w:rFonts w:eastAsiaTheme="majorEastAsia" w:cs="Times New Roman"/>
          <w:vanish/>
          <w:sz w:val="22"/>
          <w:lang w:val="en-US"/>
        </w:rPr>
      </w:pPr>
      <w:bookmarkStart w:id="12667" w:name="_Toc216255173"/>
      <w:bookmarkStart w:id="12668" w:name="_Toc216366332"/>
      <w:bookmarkStart w:id="12669" w:name="_Toc216366451"/>
      <w:bookmarkStart w:id="12670" w:name="_Toc216366570"/>
      <w:bookmarkStart w:id="12671" w:name="_Toc216422236"/>
      <w:bookmarkStart w:id="12672" w:name="_Toc216723696"/>
      <w:bookmarkStart w:id="12673" w:name="_Toc216727362"/>
      <w:bookmarkStart w:id="12674" w:name="_Toc216730188"/>
      <w:bookmarkStart w:id="12675" w:name="_Toc216790354"/>
      <w:bookmarkStart w:id="12676" w:name="_Toc216805452"/>
      <w:bookmarkStart w:id="12677" w:name="_Toc216813527"/>
      <w:bookmarkStart w:id="12678" w:name="_Toc216993821"/>
      <w:bookmarkStart w:id="12679" w:name="_Toc217033860"/>
      <w:bookmarkStart w:id="12680" w:name="_Toc217079755"/>
      <w:bookmarkStart w:id="12681" w:name="_Toc217298008"/>
      <w:bookmarkStart w:id="12682" w:name="_Toc217320283"/>
      <w:bookmarkStart w:id="12683" w:name="_Toc217342644"/>
      <w:bookmarkStart w:id="12684" w:name="_Toc217382161"/>
      <w:bookmarkStart w:id="12685" w:name="_Toc217382372"/>
      <w:bookmarkStart w:id="12686" w:name="_Toc217385432"/>
      <w:bookmarkStart w:id="12687" w:name="_Toc217429418"/>
      <w:bookmarkStart w:id="12688" w:name="_Toc217429644"/>
      <w:bookmarkStart w:id="12689" w:name="_Toc217431233"/>
      <w:bookmarkStart w:id="12690" w:name="_Toc217461678"/>
      <w:bookmarkStart w:id="12691" w:name="_Toc217469645"/>
      <w:bookmarkStart w:id="12692" w:name="_Toc217469877"/>
      <w:bookmarkStart w:id="12693" w:name="_Toc217571258"/>
      <w:bookmarkStart w:id="12694" w:name="_Toc217571526"/>
      <w:bookmarkStart w:id="12695" w:name="_Toc217588792"/>
      <w:bookmarkStart w:id="12696" w:name="_Toc217740108"/>
      <w:bookmarkStart w:id="12697" w:name="_Toc217829180"/>
      <w:bookmarkStart w:id="12698" w:name="_Toc217906775"/>
      <w:bookmarkStart w:id="12699" w:name="_Toc217915483"/>
      <w:bookmarkStart w:id="12700" w:name="_Toc217940840"/>
      <w:bookmarkStart w:id="12701" w:name="_Toc217941106"/>
      <w:bookmarkStart w:id="12702" w:name="_Toc217994795"/>
      <w:bookmarkStart w:id="12703" w:name="_Toc217995082"/>
      <w:bookmarkStart w:id="12704" w:name="_Toc218025079"/>
      <w:bookmarkStart w:id="12705" w:name="_Toc218463315"/>
      <w:bookmarkStart w:id="12706" w:name="_Toc218504716"/>
      <w:bookmarkStart w:id="12707" w:name="_Toc218505003"/>
      <w:bookmarkStart w:id="12708" w:name="_Toc218506151"/>
      <w:bookmarkStart w:id="12709" w:name="_Toc218506438"/>
      <w:bookmarkStart w:id="12710" w:name="_Toc218571288"/>
      <w:bookmarkStart w:id="12711" w:name="_Toc218575140"/>
      <w:bookmarkStart w:id="12712" w:name="_Toc218576537"/>
      <w:bookmarkStart w:id="12713" w:name="_Toc218631917"/>
      <w:bookmarkStart w:id="12714" w:name="_Toc219027670"/>
      <w:bookmarkStart w:id="12715" w:name="_Toc219028309"/>
      <w:bookmarkStart w:id="12716" w:name="_Toc219487114"/>
      <w:bookmarkStart w:id="12717" w:name="_Toc219490018"/>
      <w:bookmarkStart w:id="12718" w:name="_Toc219550813"/>
      <w:bookmarkStart w:id="12719" w:name="_Toc219551515"/>
      <w:bookmarkStart w:id="12720" w:name="_Toc219551803"/>
      <w:bookmarkStart w:id="12721" w:name="_Toc219552091"/>
      <w:bookmarkStart w:id="12722" w:name="_Toc219552379"/>
      <w:bookmarkStart w:id="12723" w:name="_Toc219552667"/>
      <w:bookmarkStart w:id="12724" w:name="_Toc219552955"/>
      <w:bookmarkStart w:id="12725" w:name="_Toc219553243"/>
      <w:bookmarkStart w:id="12726" w:name="_Toc219553531"/>
      <w:bookmarkStart w:id="12727" w:name="_Toc219553827"/>
      <w:bookmarkStart w:id="12728" w:name="_Toc219554123"/>
      <w:bookmarkStart w:id="12729" w:name="_Toc219555345"/>
      <w:bookmarkStart w:id="12730" w:name="_Toc219566527"/>
      <w:bookmarkStart w:id="12731" w:name="_Toc219566811"/>
      <w:bookmarkStart w:id="12732" w:name="_Toc219569840"/>
      <w:bookmarkStart w:id="12733" w:name="_Toc219570127"/>
      <w:bookmarkStart w:id="12734" w:name="_Toc219587325"/>
      <w:bookmarkStart w:id="12735" w:name="_Toc219587609"/>
      <w:bookmarkStart w:id="12736" w:name="_Toc219591967"/>
      <w:bookmarkStart w:id="12737" w:name="_Toc219592259"/>
      <w:bookmarkStart w:id="12738" w:name="_Toc219595644"/>
      <w:bookmarkStart w:id="12739" w:name="_Toc219595943"/>
      <w:bookmarkStart w:id="12740" w:name="_Toc219627593"/>
      <w:bookmarkStart w:id="12741" w:name="_Toc219631599"/>
      <w:bookmarkStart w:id="12742" w:name="_Toc219718177"/>
      <w:bookmarkStart w:id="12743" w:name="_Toc219728025"/>
      <w:bookmarkStart w:id="12744" w:name="_Toc219728333"/>
      <w:bookmarkStart w:id="12745" w:name="_Toc220422320"/>
      <w:bookmarkStart w:id="12746" w:name="_Toc220422618"/>
      <w:bookmarkStart w:id="12747" w:name="_Toc220422916"/>
      <w:bookmarkStart w:id="12748" w:name="_Toc220423214"/>
      <w:bookmarkStart w:id="12749" w:name="_Toc220427402"/>
      <w:bookmarkStart w:id="12750" w:name="_Toc220427700"/>
      <w:bookmarkStart w:id="12751" w:name="_Toc220429382"/>
      <w:bookmarkStart w:id="12752" w:name="_Toc220430108"/>
      <w:bookmarkStart w:id="12753" w:name="_Toc220430406"/>
      <w:bookmarkStart w:id="12754" w:name="_Toc220430704"/>
      <w:bookmarkStart w:id="12755" w:name="_Toc220431002"/>
      <w:bookmarkStart w:id="12756" w:name="_Toc220431300"/>
      <w:bookmarkStart w:id="12757" w:name="_Toc220431598"/>
      <w:bookmarkStart w:id="12758" w:name="_Toc220432781"/>
      <w:bookmarkStart w:id="12759" w:name="_Toc220517418"/>
      <w:bookmarkStart w:id="12760" w:name="_Toc220517713"/>
      <w:bookmarkStart w:id="12761" w:name="_Toc220523339"/>
      <w:bookmarkStart w:id="12762" w:name="_Toc220523631"/>
      <w:bookmarkStart w:id="12763" w:name="_Toc220526342"/>
      <w:bookmarkStart w:id="12764" w:name="_Toc220526633"/>
      <w:bookmarkStart w:id="12765" w:name="_Toc220526924"/>
      <w:bookmarkStart w:id="12766" w:name="_Toc220527213"/>
      <w:bookmarkStart w:id="12767" w:name="_Toc220527502"/>
      <w:bookmarkStart w:id="12768" w:name="_Toc220527791"/>
      <w:bookmarkStart w:id="12769" w:name="_Toc220530255"/>
      <w:bookmarkStart w:id="12770" w:name="_Toc220534332"/>
      <w:bookmarkStart w:id="12771" w:name="_Toc220595617"/>
      <w:bookmarkStart w:id="12772" w:name="_Toc220595907"/>
      <w:bookmarkStart w:id="12773" w:name="_Toc220596197"/>
      <w:bookmarkStart w:id="12774" w:name="_Toc220596487"/>
      <w:bookmarkStart w:id="12775" w:name="_Toc220596777"/>
      <w:bookmarkStart w:id="12776" w:name="_Toc220597067"/>
      <w:bookmarkStart w:id="12777" w:name="_Toc220597992"/>
      <w:bookmarkStart w:id="12778" w:name="_Toc220607166"/>
      <w:bookmarkStart w:id="12779" w:name="_Toc220607455"/>
      <w:bookmarkStart w:id="12780" w:name="_Toc220608033"/>
      <w:bookmarkStart w:id="12781" w:name="_Toc220608322"/>
      <w:bookmarkStart w:id="12782" w:name="_Toc220619610"/>
      <w:bookmarkStart w:id="12783" w:name="_Toc220652681"/>
      <w:bookmarkStart w:id="12784" w:name="_Toc220652970"/>
      <w:bookmarkStart w:id="12785" w:name="_Toc220653259"/>
      <w:bookmarkStart w:id="12786" w:name="_Toc221566818"/>
      <w:bookmarkStart w:id="12787" w:name="_Toc226139969"/>
      <w:bookmarkStart w:id="12788" w:name="_Toc226140268"/>
      <w:bookmarkStart w:id="12789" w:name="_Toc226140567"/>
      <w:bookmarkStart w:id="12790" w:name="_Toc226140866"/>
      <w:bookmarkStart w:id="12791" w:name="_Toc226144258"/>
      <w:bookmarkStart w:id="12792" w:name="_Toc226144559"/>
      <w:bookmarkStart w:id="12793" w:name="_Toc226144868"/>
      <w:bookmarkStart w:id="12794" w:name="_Toc229338211"/>
      <w:bookmarkStart w:id="12795" w:name="_Toc229338512"/>
      <w:bookmarkStart w:id="12796" w:name="_Toc229347283"/>
      <w:bookmarkStart w:id="12797" w:name="_Toc229347584"/>
      <w:bookmarkStart w:id="12798" w:name="_Toc229348874"/>
      <w:bookmarkStart w:id="12799" w:name="_Toc229349175"/>
      <w:bookmarkStart w:id="12800" w:name="_Toc229349477"/>
      <w:bookmarkStart w:id="12801" w:name="_Toc229349779"/>
      <w:bookmarkStart w:id="12802" w:name="_Toc229350081"/>
      <w:bookmarkStart w:id="12803" w:name="_Toc229350383"/>
      <w:bookmarkStart w:id="12804" w:name="_Toc229350685"/>
      <w:bookmarkStart w:id="12805" w:name="_Toc229471018"/>
      <w:bookmarkStart w:id="12806" w:name="_Toc230099494"/>
      <w:bookmarkStart w:id="12807" w:name="_Toc231459370"/>
      <w:bookmarkStart w:id="12808" w:name="_Toc231459708"/>
      <w:bookmarkStart w:id="12809" w:name="_Toc231460046"/>
      <w:bookmarkStart w:id="12810" w:name="_Toc231460384"/>
      <w:bookmarkStart w:id="12811" w:name="_Toc231461968"/>
      <w:bookmarkStart w:id="12812" w:name="_Toc231462306"/>
      <w:bookmarkStart w:id="12813" w:name="_Toc231463328"/>
      <w:bookmarkStart w:id="12814" w:name="_Toc231463700"/>
      <w:bookmarkStart w:id="12815" w:name="_Toc231464072"/>
      <w:bookmarkStart w:id="12816" w:name="_Toc232618791"/>
      <w:bookmarkStart w:id="12817" w:name="_Toc232619210"/>
      <w:bookmarkStart w:id="12818" w:name="_Toc232619629"/>
      <w:bookmarkStart w:id="12819" w:name="_Toc232619953"/>
      <w:bookmarkStart w:id="12820" w:name="_Toc232620689"/>
      <w:bookmarkStart w:id="12821" w:name="_Toc232621031"/>
      <w:bookmarkStart w:id="12822" w:name="_Toc232621372"/>
      <w:bookmarkStart w:id="12823" w:name="_Toc232621713"/>
      <w:bookmarkStart w:id="12824" w:name="_Toc232622059"/>
      <w:bookmarkStart w:id="12825" w:name="_Toc232622404"/>
      <w:bookmarkStart w:id="12826" w:name="_Toc232622749"/>
      <w:bookmarkStart w:id="12827" w:name="_Toc232623094"/>
      <w:bookmarkStart w:id="12828" w:name="_Toc232623445"/>
      <w:bookmarkStart w:id="12829" w:name="_Toc232625792"/>
      <w:bookmarkStart w:id="12830" w:name="_Toc232626223"/>
      <w:bookmarkStart w:id="12831" w:name="_Toc232627521"/>
      <w:bookmarkStart w:id="12832" w:name="_Toc232627957"/>
      <w:bookmarkStart w:id="12833" w:name="_Toc234676090"/>
      <w:bookmarkStart w:id="12834" w:name="_Toc234857658"/>
      <w:bookmarkStart w:id="12835" w:name="_Toc234858079"/>
      <w:bookmarkStart w:id="12836" w:name="_Toc234858500"/>
      <w:bookmarkStart w:id="12837" w:name="_Toc237427639"/>
      <w:bookmarkStart w:id="12838" w:name="_Toc237427844"/>
      <w:bookmarkEnd w:id="11475"/>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p>
    <w:p w14:paraId="45589B84" w14:textId="77777777" w:rsidR="00F404CA" w:rsidRPr="006700F0" w:rsidRDefault="00F404CA" w:rsidP="007F79F2">
      <w:pPr>
        <w:pStyle w:val="ListParagraph"/>
        <w:keepNext/>
        <w:keepLines/>
        <w:numPr>
          <w:ilvl w:val="0"/>
          <w:numId w:val="14"/>
        </w:numPr>
        <w:spacing w:line="276" w:lineRule="auto"/>
        <w:contextualSpacing w:val="0"/>
        <w:outlineLvl w:val="2"/>
        <w:rPr>
          <w:rFonts w:eastAsiaTheme="majorEastAsia" w:cs="Times New Roman"/>
          <w:vanish/>
          <w:sz w:val="22"/>
          <w:lang w:val="en-US"/>
        </w:rPr>
      </w:pPr>
      <w:bookmarkStart w:id="12839" w:name="_Toc216255174"/>
      <w:bookmarkStart w:id="12840" w:name="_Toc216366333"/>
      <w:bookmarkStart w:id="12841" w:name="_Toc216366452"/>
      <w:bookmarkStart w:id="12842" w:name="_Toc216366571"/>
      <w:bookmarkStart w:id="12843" w:name="_Toc216422237"/>
      <w:bookmarkStart w:id="12844" w:name="_Toc216723697"/>
      <w:bookmarkStart w:id="12845" w:name="_Toc216727363"/>
      <w:bookmarkStart w:id="12846" w:name="_Toc216730189"/>
      <w:bookmarkStart w:id="12847" w:name="_Toc216790355"/>
      <w:bookmarkStart w:id="12848" w:name="_Toc216805453"/>
      <w:bookmarkStart w:id="12849" w:name="_Toc216813528"/>
      <w:bookmarkStart w:id="12850" w:name="_Toc216993822"/>
      <w:bookmarkStart w:id="12851" w:name="_Toc217033861"/>
      <w:bookmarkStart w:id="12852" w:name="_Toc217079756"/>
      <w:bookmarkStart w:id="12853" w:name="_Toc217298009"/>
      <w:bookmarkStart w:id="12854" w:name="_Toc217320284"/>
      <w:bookmarkStart w:id="12855" w:name="_Toc217342645"/>
      <w:bookmarkStart w:id="12856" w:name="_Toc217382162"/>
      <w:bookmarkStart w:id="12857" w:name="_Toc217382373"/>
      <w:bookmarkStart w:id="12858" w:name="_Toc217385433"/>
      <w:bookmarkStart w:id="12859" w:name="_Toc217429419"/>
      <w:bookmarkStart w:id="12860" w:name="_Toc217429645"/>
      <w:bookmarkStart w:id="12861" w:name="_Toc217431234"/>
      <w:bookmarkStart w:id="12862" w:name="_Toc217461679"/>
      <w:bookmarkStart w:id="12863" w:name="_Toc217469646"/>
      <w:bookmarkStart w:id="12864" w:name="_Toc217469878"/>
      <w:bookmarkStart w:id="12865" w:name="_Toc217571259"/>
      <w:bookmarkStart w:id="12866" w:name="_Toc217571527"/>
      <w:bookmarkStart w:id="12867" w:name="_Toc217588793"/>
      <w:bookmarkStart w:id="12868" w:name="_Toc217740109"/>
      <w:bookmarkStart w:id="12869" w:name="_Toc217829181"/>
      <w:bookmarkStart w:id="12870" w:name="_Toc217906776"/>
      <w:bookmarkStart w:id="12871" w:name="_Toc217915484"/>
      <w:bookmarkStart w:id="12872" w:name="_Toc217940841"/>
      <w:bookmarkStart w:id="12873" w:name="_Toc217941107"/>
      <w:bookmarkStart w:id="12874" w:name="_Toc217994796"/>
      <w:bookmarkStart w:id="12875" w:name="_Toc217995083"/>
      <w:bookmarkStart w:id="12876" w:name="_Toc218025080"/>
      <w:bookmarkStart w:id="12877" w:name="_Toc218463316"/>
      <w:bookmarkStart w:id="12878" w:name="_Toc218504717"/>
      <w:bookmarkStart w:id="12879" w:name="_Toc218505004"/>
      <w:bookmarkStart w:id="12880" w:name="_Toc218506152"/>
      <w:bookmarkStart w:id="12881" w:name="_Toc218506439"/>
      <w:bookmarkStart w:id="12882" w:name="_Toc218571289"/>
      <w:bookmarkStart w:id="12883" w:name="_Toc218575141"/>
      <w:bookmarkStart w:id="12884" w:name="_Toc218576538"/>
      <w:bookmarkStart w:id="12885" w:name="_Toc218631918"/>
      <w:bookmarkStart w:id="12886" w:name="_Toc219027671"/>
      <w:bookmarkStart w:id="12887" w:name="_Toc219028310"/>
      <w:bookmarkStart w:id="12888" w:name="_Toc219487115"/>
      <w:bookmarkStart w:id="12889" w:name="_Toc219490019"/>
      <w:bookmarkStart w:id="12890" w:name="_Toc219550814"/>
      <w:bookmarkStart w:id="12891" w:name="_Toc219551516"/>
      <w:bookmarkStart w:id="12892" w:name="_Toc219551804"/>
      <w:bookmarkStart w:id="12893" w:name="_Toc219552092"/>
      <w:bookmarkStart w:id="12894" w:name="_Toc219552380"/>
      <w:bookmarkStart w:id="12895" w:name="_Toc219552668"/>
      <w:bookmarkStart w:id="12896" w:name="_Toc219552956"/>
      <w:bookmarkStart w:id="12897" w:name="_Toc219553244"/>
      <w:bookmarkStart w:id="12898" w:name="_Toc219553532"/>
      <w:bookmarkStart w:id="12899" w:name="_Toc219553828"/>
      <w:bookmarkStart w:id="12900" w:name="_Toc219554124"/>
      <w:bookmarkStart w:id="12901" w:name="_Toc219555346"/>
      <w:bookmarkStart w:id="12902" w:name="_Toc219566528"/>
      <w:bookmarkStart w:id="12903" w:name="_Toc219566812"/>
      <w:bookmarkStart w:id="12904" w:name="_Toc219569841"/>
      <w:bookmarkStart w:id="12905" w:name="_Toc219570128"/>
      <w:bookmarkStart w:id="12906" w:name="_Toc219587326"/>
      <w:bookmarkStart w:id="12907" w:name="_Toc219587610"/>
      <w:bookmarkStart w:id="12908" w:name="_Toc219591968"/>
      <w:bookmarkStart w:id="12909" w:name="_Toc219592260"/>
      <w:bookmarkStart w:id="12910" w:name="_Toc219595645"/>
      <w:bookmarkStart w:id="12911" w:name="_Toc219595944"/>
      <w:bookmarkStart w:id="12912" w:name="_Toc219627594"/>
      <w:bookmarkStart w:id="12913" w:name="_Toc219631600"/>
      <w:bookmarkStart w:id="12914" w:name="_Toc219718178"/>
      <w:bookmarkStart w:id="12915" w:name="_Toc219728026"/>
      <w:bookmarkStart w:id="12916" w:name="_Toc219728334"/>
      <w:bookmarkStart w:id="12917" w:name="_Toc220422321"/>
      <w:bookmarkStart w:id="12918" w:name="_Toc220422619"/>
      <w:bookmarkStart w:id="12919" w:name="_Toc220422917"/>
      <w:bookmarkStart w:id="12920" w:name="_Toc220423215"/>
      <w:bookmarkStart w:id="12921" w:name="_Toc220427403"/>
      <w:bookmarkStart w:id="12922" w:name="_Toc220427701"/>
      <w:bookmarkStart w:id="12923" w:name="_Toc220429383"/>
      <w:bookmarkStart w:id="12924" w:name="_Toc220430109"/>
      <w:bookmarkStart w:id="12925" w:name="_Toc220430407"/>
      <w:bookmarkStart w:id="12926" w:name="_Toc220430705"/>
      <w:bookmarkStart w:id="12927" w:name="_Toc220431003"/>
      <w:bookmarkStart w:id="12928" w:name="_Toc220431301"/>
      <w:bookmarkStart w:id="12929" w:name="_Toc220431599"/>
      <w:bookmarkStart w:id="12930" w:name="_Toc220432782"/>
      <w:bookmarkStart w:id="12931" w:name="_Toc220517419"/>
      <w:bookmarkStart w:id="12932" w:name="_Toc220517714"/>
      <w:bookmarkStart w:id="12933" w:name="_Toc220523340"/>
      <w:bookmarkStart w:id="12934" w:name="_Toc220523632"/>
      <w:bookmarkStart w:id="12935" w:name="_Toc220526343"/>
      <w:bookmarkStart w:id="12936" w:name="_Toc220526634"/>
      <w:bookmarkStart w:id="12937" w:name="_Toc220526925"/>
      <w:bookmarkStart w:id="12938" w:name="_Toc220527214"/>
      <w:bookmarkStart w:id="12939" w:name="_Toc220527503"/>
      <w:bookmarkStart w:id="12940" w:name="_Toc220527792"/>
      <w:bookmarkStart w:id="12941" w:name="_Toc220530256"/>
      <w:bookmarkStart w:id="12942" w:name="_Toc220534333"/>
      <w:bookmarkStart w:id="12943" w:name="_Toc220595618"/>
      <w:bookmarkStart w:id="12944" w:name="_Toc220595908"/>
      <w:bookmarkStart w:id="12945" w:name="_Toc220596198"/>
      <w:bookmarkStart w:id="12946" w:name="_Toc220596488"/>
      <w:bookmarkStart w:id="12947" w:name="_Toc220596778"/>
      <w:bookmarkStart w:id="12948" w:name="_Toc220597068"/>
      <w:bookmarkStart w:id="12949" w:name="_Toc220597993"/>
      <w:bookmarkStart w:id="12950" w:name="_Toc220607167"/>
      <w:bookmarkStart w:id="12951" w:name="_Toc220607456"/>
      <w:bookmarkStart w:id="12952" w:name="_Toc220608034"/>
      <w:bookmarkStart w:id="12953" w:name="_Toc220608323"/>
      <w:bookmarkStart w:id="12954" w:name="_Toc220619611"/>
      <w:bookmarkStart w:id="12955" w:name="_Toc220652682"/>
      <w:bookmarkStart w:id="12956" w:name="_Toc220652971"/>
      <w:bookmarkStart w:id="12957" w:name="_Toc220653260"/>
      <w:bookmarkStart w:id="12958" w:name="_Toc221566819"/>
      <w:bookmarkStart w:id="12959" w:name="_Toc226139970"/>
      <w:bookmarkStart w:id="12960" w:name="_Toc226140269"/>
      <w:bookmarkStart w:id="12961" w:name="_Toc226140568"/>
      <w:bookmarkStart w:id="12962" w:name="_Toc226140867"/>
      <w:bookmarkStart w:id="12963" w:name="_Toc226144259"/>
      <w:bookmarkStart w:id="12964" w:name="_Toc226144560"/>
      <w:bookmarkStart w:id="12965" w:name="_Toc226144869"/>
      <w:bookmarkStart w:id="12966" w:name="_Toc229338212"/>
      <w:bookmarkStart w:id="12967" w:name="_Toc229338513"/>
      <w:bookmarkStart w:id="12968" w:name="_Toc229347284"/>
      <w:bookmarkStart w:id="12969" w:name="_Toc229347585"/>
      <w:bookmarkStart w:id="12970" w:name="_Toc229348875"/>
      <w:bookmarkStart w:id="12971" w:name="_Toc229349176"/>
      <w:bookmarkStart w:id="12972" w:name="_Toc229349478"/>
      <w:bookmarkStart w:id="12973" w:name="_Toc229349780"/>
      <w:bookmarkStart w:id="12974" w:name="_Toc229350082"/>
      <w:bookmarkStart w:id="12975" w:name="_Toc229350384"/>
      <w:bookmarkStart w:id="12976" w:name="_Toc229350686"/>
      <w:bookmarkStart w:id="12977" w:name="_Toc229471019"/>
      <w:bookmarkStart w:id="12978" w:name="_Toc230099495"/>
      <w:bookmarkStart w:id="12979" w:name="_Toc231459371"/>
      <w:bookmarkStart w:id="12980" w:name="_Toc231459709"/>
      <w:bookmarkStart w:id="12981" w:name="_Toc231460047"/>
      <w:bookmarkStart w:id="12982" w:name="_Toc231460385"/>
      <w:bookmarkStart w:id="12983" w:name="_Toc231461969"/>
      <w:bookmarkStart w:id="12984" w:name="_Toc231462307"/>
      <w:bookmarkStart w:id="12985" w:name="_Toc231463329"/>
      <w:bookmarkStart w:id="12986" w:name="_Toc231463701"/>
      <w:bookmarkStart w:id="12987" w:name="_Toc231464073"/>
      <w:bookmarkStart w:id="12988" w:name="_Toc232618792"/>
      <w:bookmarkStart w:id="12989" w:name="_Toc232619211"/>
      <w:bookmarkStart w:id="12990" w:name="_Toc232619630"/>
      <w:bookmarkStart w:id="12991" w:name="_Toc232619954"/>
      <w:bookmarkStart w:id="12992" w:name="_Toc232620690"/>
      <w:bookmarkStart w:id="12993" w:name="_Toc232621032"/>
      <w:bookmarkStart w:id="12994" w:name="_Toc232621373"/>
      <w:bookmarkStart w:id="12995" w:name="_Toc232621714"/>
      <w:bookmarkStart w:id="12996" w:name="_Toc232622060"/>
      <w:bookmarkStart w:id="12997" w:name="_Toc232622405"/>
      <w:bookmarkStart w:id="12998" w:name="_Toc232622750"/>
      <w:bookmarkStart w:id="12999" w:name="_Toc232623095"/>
      <w:bookmarkStart w:id="13000" w:name="_Toc232623446"/>
      <w:bookmarkStart w:id="13001" w:name="_Toc232625793"/>
      <w:bookmarkStart w:id="13002" w:name="_Toc232626224"/>
      <w:bookmarkStart w:id="13003" w:name="_Toc232627522"/>
      <w:bookmarkStart w:id="13004" w:name="_Toc232627958"/>
      <w:bookmarkStart w:id="13005" w:name="_Toc234676091"/>
      <w:bookmarkStart w:id="13006" w:name="_Toc234857659"/>
      <w:bookmarkStart w:id="13007" w:name="_Toc234858080"/>
      <w:bookmarkStart w:id="13008" w:name="_Toc234858501"/>
      <w:bookmarkStart w:id="13009" w:name="_Toc237427640"/>
      <w:bookmarkStart w:id="13010" w:name="_Toc237427845"/>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p>
    <w:p w14:paraId="4D4BCBAE" w14:textId="77777777" w:rsidR="00F404CA" w:rsidRPr="006700F0" w:rsidRDefault="00F404CA" w:rsidP="007F79F2">
      <w:pPr>
        <w:pStyle w:val="ListParagraph"/>
        <w:keepNext/>
        <w:keepLines/>
        <w:numPr>
          <w:ilvl w:val="1"/>
          <w:numId w:val="14"/>
        </w:numPr>
        <w:spacing w:line="276" w:lineRule="auto"/>
        <w:contextualSpacing w:val="0"/>
        <w:outlineLvl w:val="2"/>
        <w:rPr>
          <w:rFonts w:eastAsiaTheme="majorEastAsia" w:cs="Times New Roman"/>
          <w:vanish/>
          <w:sz w:val="22"/>
          <w:lang w:val="en-US"/>
        </w:rPr>
      </w:pPr>
      <w:bookmarkStart w:id="13011" w:name="_Toc216255175"/>
      <w:bookmarkStart w:id="13012" w:name="_Toc216366334"/>
      <w:bookmarkStart w:id="13013" w:name="_Toc216366453"/>
      <w:bookmarkStart w:id="13014" w:name="_Toc216366572"/>
      <w:bookmarkStart w:id="13015" w:name="_Toc216422238"/>
      <w:bookmarkStart w:id="13016" w:name="_Toc216723698"/>
      <w:bookmarkStart w:id="13017" w:name="_Toc216727364"/>
      <w:bookmarkStart w:id="13018" w:name="_Toc216730190"/>
      <w:bookmarkStart w:id="13019" w:name="_Toc216790356"/>
      <w:bookmarkStart w:id="13020" w:name="_Toc216805454"/>
      <w:bookmarkStart w:id="13021" w:name="_Toc216813529"/>
      <w:bookmarkStart w:id="13022" w:name="_Toc216993823"/>
      <w:bookmarkStart w:id="13023" w:name="_Toc217033862"/>
      <w:bookmarkStart w:id="13024" w:name="_Toc217079757"/>
      <w:bookmarkStart w:id="13025" w:name="_Toc217298010"/>
      <w:bookmarkStart w:id="13026" w:name="_Toc217320285"/>
      <w:bookmarkStart w:id="13027" w:name="_Toc217342646"/>
      <w:bookmarkStart w:id="13028" w:name="_Toc217382163"/>
      <w:bookmarkStart w:id="13029" w:name="_Toc217382374"/>
      <w:bookmarkStart w:id="13030" w:name="_Toc217385434"/>
      <w:bookmarkStart w:id="13031" w:name="_Toc217429420"/>
      <w:bookmarkStart w:id="13032" w:name="_Toc217429646"/>
      <w:bookmarkStart w:id="13033" w:name="_Toc217431235"/>
      <w:bookmarkStart w:id="13034" w:name="_Toc217461680"/>
      <w:bookmarkStart w:id="13035" w:name="_Toc217469647"/>
      <w:bookmarkStart w:id="13036" w:name="_Toc217469879"/>
      <w:bookmarkStart w:id="13037" w:name="_Toc217571260"/>
      <w:bookmarkStart w:id="13038" w:name="_Toc217571528"/>
      <w:bookmarkStart w:id="13039" w:name="_Toc217588794"/>
      <w:bookmarkStart w:id="13040" w:name="_Toc217740110"/>
      <w:bookmarkStart w:id="13041" w:name="_Toc217829182"/>
      <w:bookmarkStart w:id="13042" w:name="_Toc217906777"/>
      <w:bookmarkStart w:id="13043" w:name="_Toc217915485"/>
      <w:bookmarkStart w:id="13044" w:name="_Toc217940842"/>
      <w:bookmarkStart w:id="13045" w:name="_Toc217941108"/>
      <w:bookmarkStart w:id="13046" w:name="_Toc217994797"/>
      <w:bookmarkStart w:id="13047" w:name="_Toc217995084"/>
      <w:bookmarkStart w:id="13048" w:name="_Toc218025081"/>
      <w:bookmarkStart w:id="13049" w:name="_Toc218463317"/>
      <w:bookmarkStart w:id="13050" w:name="_Toc218504718"/>
      <w:bookmarkStart w:id="13051" w:name="_Toc218505005"/>
      <w:bookmarkStart w:id="13052" w:name="_Toc218506153"/>
      <w:bookmarkStart w:id="13053" w:name="_Toc218506440"/>
      <w:bookmarkStart w:id="13054" w:name="_Toc218571290"/>
      <w:bookmarkStart w:id="13055" w:name="_Toc218575142"/>
      <w:bookmarkStart w:id="13056" w:name="_Toc218576539"/>
      <w:bookmarkStart w:id="13057" w:name="_Toc218631919"/>
      <w:bookmarkStart w:id="13058" w:name="_Toc219027672"/>
      <w:bookmarkStart w:id="13059" w:name="_Toc219028311"/>
      <w:bookmarkStart w:id="13060" w:name="_Toc219487116"/>
      <w:bookmarkStart w:id="13061" w:name="_Toc219490020"/>
      <w:bookmarkStart w:id="13062" w:name="_Toc219550815"/>
      <w:bookmarkStart w:id="13063" w:name="_Toc219551517"/>
      <w:bookmarkStart w:id="13064" w:name="_Toc219551805"/>
      <w:bookmarkStart w:id="13065" w:name="_Toc219552093"/>
      <w:bookmarkStart w:id="13066" w:name="_Toc219552381"/>
      <w:bookmarkStart w:id="13067" w:name="_Toc219552669"/>
      <w:bookmarkStart w:id="13068" w:name="_Toc219552957"/>
      <w:bookmarkStart w:id="13069" w:name="_Toc219553245"/>
      <w:bookmarkStart w:id="13070" w:name="_Toc219553533"/>
      <w:bookmarkStart w:id="13071" w:name="_Toc219553829"/>
      <w:bookmarkStart w:id="13072" w:name="_Toc219554125"/>
      <w:bookmarkStart w:id="13073" w:name="_Toc219555347"/>
      <w:bookmarkStart w:id="13074" w:name="_Toc219566529"/>
      <w:bookmarkStart w:id="13075" w:name="_Toc219566813"/>
      <w:bookmarkStart w:id="13076" w:name="_Toc219569842"/>
      <w:bookmarkStart w:id="13077" w:name="_Toc219570129"/>
      <w:bookmarkStart w:id="13078" w:name="_Toc219587327"/>
      <w:bookmarkStart w:id="13079" w:name="_Toc219587611"/>
      <w:bookmarkStart w:id="13080" w:name="_Toc219591969"/>
      <w:bookmarkStart w:id="13081" w:name="_Toc219592261"/>
      <w:bookmarkStart w:id="13082" w:name="_Toc219595646"/>
      <w:bookmarkStart w:id="13083" w:name="_Toc219595945"/>
      <w:bookmarkStart w:id="13084" w:name="_Toc219627595"/>
      <w:bookmarkStart w:id="13085" w:name="_Toc219631601"/>
      <w:bookmarkStart w:id="13086" w:name="_Toc219718179"/>
      <w:bookmarkStart w:id="13087" w:name="_Toc219728027"/>
      <w:bookmarkStart w:id="13088" w:name="_Toc219728335"/>
      <w:bookmarkStart w:id="13089" w:name="_Toc220422322"/>
      <w:bookmarkStart w:id="13090" w:name="_Toc220422620"/>
      <w:bookmarkStart w:id="13091" w:name="_Toc220422918"/>
      <w:bookmarkStart w:id="13092" w:name="_Toc220423216"/>
      <w:bookmarkStart w:id="13093" w:name="_Toc220427404"/>
      <w:bookmarkStart w:id="13094" w:name="_Toc220427702"/>
      <w:bookmarkStart w:id="13095" w:name="_Toc220429384"/>
      <w:bookmarkStart w:id="13096" w:name="_Toc220430110"/>
      <w:bookmarkStart w:id="13097" w:name="_Toc220430408"/>
      <w:bookmarkStart w:id="13098" w:name="_Toc220430706"/>
      <w:bookmarkStart w:id="13099" w:name="_Toc220431004"/>
      <w:bookmarkStart w:id="13100" w:name="_Toc220431302"/>
      <w:bookmarkStart w:id="13101" w:name="_Toc220431600"/>
      <w:bookmarkStart w:id="13102" w:name="_Toc220432783"/>
      <w:bookmarkStart w:id="13103" w:name="_Toc220517420"/>
      <w:bookmarkStart w:id="13104" w:name="_Toc220517715"/>
      <w:bookmarkStart w:id="13105" w:name="_Toc220523341"/>
      <w:bookmarkStart w:id="13106" w:name="_Toc220523633"/>
      <w:bookmarkStart w:id="13107" w:name="_Toc220526344"/>
      <w:bookmarkStart w:id="13108" w:name="_Toc220526635"/>
      <w:bookmarkStart w:id="13109" w:name="_Toc220526926"/>
      <w:bookmarkStart w:id="13110" w:name="_Toc220527215"/>
      <w:bookmarkStart w:id="13111" w:name="_Toc220527504"/>
      <w:bookmarkStart w:id="13112" w:name="_Toc220527793"/>
      <w:bookmarkStart w:id="13113" w:name="_Toc220530257"/>
      <w:bookmarkStart w:id="13114" w:name="_Toc220534334"/>
      <w:bookmarkStart w:id="13115" w:name="_Toc220595619"/>
      <w:bookmarkStart w:id="13116" w:name="_Toc220595909"/>
      <w:bookmarkStart w:id="13117" w:name="_Toc220596199"/>
      <w:bookmarkStart w:id="13118" w:name="_Toc220596489"/>
      <w:bookmarkStart w:id="13119" w:name="_Toc220596779"/>
      <w:bookmarkStart w:id="13120" w:name="_Toc220597069"/>
      <w:bookmarkStart w:id="13121" w:name="_Toc220597994"/>
      <w:bookmarkStart w:id="13122" w:name="_Toc220607168"/>
      <w:bookmarkStart w:id="13123" w:name="_Toc220607457"/>
      <w:bookmarkStart w:id="13124" w:name="_Toc220608035"/>
      <w:bookmarkStart w:id="13125" w:name="_Toc220608324"/>
      <w:bookmarkStart w:id="13126" w:name="_Toc220619612"/>
      <w:bookmarkStart w:id="13127" w:name="_Toc220652683"/>
      <w:bookmarkStart w:id="13128" w:name="_Toc220652972"/>
      <w:bookmarkStart w:id="13129" w:name="_Toc220653261"/>
      <w:bookmarkStart w:id="13130" w:name="_Toc221566820"/>
      <w:bookmarkStart w:id="13131" w:name="_Toc226139971"/>
      <w:bookmarkStart w:id="13132" w:name="_Toc226140270"/>
      <w:bookmarkStart w:id="13133" w:name="_Toc226140569"/>
      <w:bookmarkStart w:id="13134" w:name="_Toc226140868"/>
      <w:bookmarkStart w:id="13135" w:name="_Toc226144260"/>
      <w:bookmarkStart w:id="13136" w:name="_Toc226144561"/>
      <w:bookmarkStart w:id="13137" w:name="_Toc226144870"/>
      <w:bookmarkStart w:id="13138" w:name="_Toc229338213"/>
      <w:bookmarkStart w:id="13139" w:name="_Toc229338514"/>
      <w:bookmarkStart w:id="13140" w:name="_Toc229347285"/>
      <w:bookmarkStart w:id="13141" w:name="_Toc229347586"/>
      <w:bookmarkStart w:id="13142" w:name="_Toc229348876"/>
      <w:bookmarkStart w:id="13143" w:name="_Toc229349177"/>
      <w:bookmarkStart w:id="13144" w:name="_Toc229349479"/>
      <w:bookmarkStart w:id="13145" w:name="_Toc229349781"/>
      <w:bookmarkStart w:id="13146" w:name="_Toc229350083"/>
      <w:bookmarkStart w:id="13147" w:name="_Toc229350385"/>
      <w:bookmarkStart w:id="13148" w:name="_Toc229350687"/>
      <w:bookmarkStart w:id="13149" w:name="_Toc229471020"/>
      <w:bookmarkStart w:id="13150" w:name="_Toc230099496"/>
      <w:bookmarkStart w:id="13151" w:name="_Toc231459372"/>
      <w:bookmarkStart w:id="13152" w:name="_Toc231459710"/>
      <w:bookmarkStart w:id="13153" w:name="_Toc231460048"/>
      <w:bookmarkStart w:id="13154" w:name="_Toc231460386"/>
      <w:bookmarkStart w:id="13155" w:name="_Toc231461970"/>
      <w:bookmarkStart w:id="13156" w:name="_Toc231462308"/>
      <w:bookmarkStart w:id="13157" w:name="_Toc231463330"/>
      <w:bookmarkStart w:id="13158" w:name="_Toc231463702"/>
      <w:bookmarkStart w:id="13159" w:name="_Toc231464074"/>
      <w:bookmarkStart w:id="13160" w:name="_Toc232618793"/>
      <w:bookmarkStart w:id="13161" w:name="_Toc232619212"/>
      <w:bookmarkStart w:id="13162" w:name="_Toc232619631"/>
      <w:bookmarkStart w:id="13163" w:name="_Toc232619955"/>
      <w:bookmarkStart w:id="13164" w:name="_Toc232620691"/>
      <w:bookmarkStart w:id="13165" w:name="_Toc232621033"/>
      <w:bookmarkStart w:id="13166" w:name="_Toc232621374"/>
      <w:bookmarkStart w:id="13167" w:name="_Toc232621715"/>
      <w:bookmarkStart w:id="13168" w:name="_Toc232622061"/>
      <w:bookmarkStart w:id="13169" w:name="_Toc232622406"/>
      <w:bookmarkStart w:id="13170" w:name="_Toc232622751"/>
      <w:bookmarkStart w:id="13171" w:name="_Toc232623096"/>
      <w:bookmarkStart w:id="13172" w:name="_Toc232623447"/>
      <w:bookmarkStart w:id="13173" w:name="_Toc232625794"/>
      <w:bookmarkStart w:id="13174" w:name="_Toc232626225"/>
      <w:bookmarkStart w:id="13175" w:name="_Toc232627523"/>
      <w:bookmarkStart w:id="13176" w:name="_Toc232627959"/>
      <w:bookmarkStart w:id="13177" w:name="_Toc234676092"/>
      <w:bookmarkStart w:id="13178" w:name="_Toc234857660"/>
      <w:bookmarkStart w:id="13179" w:name="_Toc234858081"/>
      <w:bookmarkStart w:id="13180" w:name="_Toc234858502"/>
      <w:bookmarkStart w:id="13181" w:name="_Toc237427641"/>
      <w:bookmarkStart w:id="13182" w:name="_Toc237427846"/>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p>
    <w:p w14:paraId="5A7A381E" w14:textId="77777777" w:rsidR="00F404CA" w:rsidRPr="006700F0" w:rsidRDefault="00F404CA" w:rsidP="007F79F2">
      <w:pPr>
        <w:pStyle w:val="ListParagraph"/>
        <w:keepNext/>
        <w:keepLines/>
        <w:numPr>
          <w:ilvl w:val="1"/>
          <w:numId w:val="14"/>
        </w:numPr>
        <w:spacing w:line="276" w:lineRule="auto"/>
        <w:contextualSpacing w:val="0"/>
        <w:outlineLvl w:val="2"/>
        <w:rPr>
          <w:rFonts w:eastAsiaTheme="majorEastAsia" w:cs="Times New Roman"/>
          <w:vanish/>
          <w:sz w:val="22"/>
          <w:lang w:val="en-US"/>
        </w:rPr>
      </w:pPr>
      <w:bookmarkStart w:id="13183" w:name="_Toc216255176"/>
      <w:bookmarkStart w:id="13184" w:name="_Toc216366335"/>
      <w:bookmarkStart w:id="13185" w:name="_Toc216366454"/>
      <w:bookmarkStart w:id="13186" w:name="_Toc216366573"/>
      <w:bookmarkStart w:id="13187" w:name="_Toc216422239"/>
      <w:bookmarkStart w:id="13188" w:name="_Toc216723699"/>
      <w:bookmarkStart w:id="13189" w:name="_Toc216727365"/>
      <w:bookmarkStart w:id="13190" w:name="_Toc216730191"/>
      <w:bookmarkStart w:id="13191" w:name="_Toc216790357"/>
      <w:bookmarkStart w:id="13192" w:name="_Toc216805455"/>
      <w:bookmarkStart w:id="13193" w:name="_Toc216813530"/>
      <w:bookmarkStart w:id="13194" w:name="_Toc216993824"/>
      <w:bookmarkStart w:id="13195" w:name="_Toc217033863"/>
      <w:bookmarkStart w:id="13196" w:name="_Toc217079758"/>
      <w:bookmarkStart w:id="13197" w:name="_Toc217298011"/>
      <w:bookmarkStart w:id="13198" w:name="_Toc217320286"/>
      <w:bookmarkStart w:id="13199" w:name="_Toc217342647"/>
      <w:bookmarkStart w:id="13200" w:name="_Toc217382164"/>
      <w:bookmarkStart w:id="13201" w:name="_Toc217382375"/>
      <w:bookmarkStart w:id="13202" w:name="_Toc217385435"/>
      <w:bookmarkStart w:id="13203" w:name="_Toc217429421"/>
      <w:bookmarkStart w:id="13204" w:name="_Toc217429647"/>
      <w:bookmarkStart w:id="13205" w:name="_Toc217431236"/>
      <w:bookmarkStart w:id="13206" w:name="_Toc217461681"/>
      <w:bookmarkStart w:id="13207" w:name="_Toc217469648"/>
      <w:bookmarkStart w:id="13208" w:name="_Toc217469880"/>
      <w:bookmarkStart w:id="13209" w:name="_Toc217571261"/>
      <w:bookmarkStart w:id="13210" w:name="_Toc217571529"/>
      <w:bookmarkStart w:id="13211" w:name="_Toc217588795"/>
      <w:bookmarkStart w:id="13212" w:name="_Toc217740111"/>
      <w:bookmarkStart w:id="13213" w:name="_Toc217829183"/>
      <w:bookmarkStart w:id="13214" w:name="_Toc217906778"/>
      <w:bookmarkStart w:id="13215" w:name="_Toc217915486"/>
      <w:bookmarkStart w:id="13216" w:name="_Toc217940843"/>
      <w:bookmarkStart w:id="13217" w:name="_Toc217941109"/>
      <w:bookmarkStart w:id="13218" w:name="_Toc217994798"/>
      <w:bookmarkStart w:id="13219" w:name="_Toc217995085"/>
      <w:bookmarkStart w:id="13220" w:name="_Toc218025082"/>
      <w:bookmarkStart w:id="13221" w:name="_Toc218463318"/>
      <w:bookmarkStart w:id="13222" w:name="_Toc218504719"/>
      <w:bookmarkStart w:id="13223" w:name="_Toc218505006"/>
      <w:bookmarkStart w:id="13224" w:name="_Toc218506154"/>
      <w:bookmarkStart w:id="13225" w:name="_Toc218506441"/>
      <w:bookmarkStart w:id="13226" w:name="_Toc218571291"/>
      <w:bookmarkStart w:id="13227" w:name="_Toc218575143"/>
      <w:bookmarkStart w:id="13228" w:name="_Toc218576540"/>
      <w:bookmarkStart w:id="13229" w:name="_Toc218631920"/>
      <w:bookmarkStart w:id="13230" w:name="_Toc219027673"/>
      <w:bookmarkStart w:id="13231" w:name="_Toc219028312"/>
      <w:bookmarkStart w:id="13232" w:name="_Toc219487117"/>
      <w:bookmarkStart w:id="13233" w:name="_Toc219490021"/>
      <w:bookmarkStart w:id="13234" w:name="_Toc219550816"/>
      <w:bookmarkStart w:id="13235" w:name="_Toc219551518"/>
      <w:bookmarkStart w:id="13236" w:name="_Toc219551806"/>
      <w:bookmarkStart w:id="13237" w:name="_Toc219552094"/>
      <w:bookmarkStart w:id="13238" w:name="_Toc219552382"/>
      <w:bookmarkStart w:id="13239" w:name="_Toc219552670"/>
      <w:bookmarkStart w:id="13240" w:name="_Toc219552958"/>
      <w:bookmarkStart w:id="13241" w:name="_Toc219553246"/>
      <w:bookmarkStart w:id="13242" w:name="_Toc219553534"/>
      <w:bookmarkStart w:id="13243" w:name="_Toc219553830"/>
      <w:bookmarkStart w:id="13244" w:name="_Toc219554126"/>
      <w:bookmarkStart w:id="13245" w:name="_Toc219555348"/>
      <w:bookmarkStart w:id="13246" w:name="_Toc219566530"/>
      <w:bookmarkStart w:id="13247" w:name="_Toc219566814"/>
      <w:bookmarkStart w:id="13248" w:name="_Toc219569843"/>
      <w:bookmarkStart w:id="13249" w:name="_Toc219570130"/>
      <w:bookmarkStart w:id="13250" w:name="_Toc219587328"/>
      <w:bookmarkStart w:id="13251" w:name="_Toc219587612"/>
      <w:bookmarkStart w:id="13252" w:name="_Toc219591970"/>
      <w:bookmarkStart w:id="13253" w:name="_Toc219592262"/>
      <w:bookmarkStart w:id="13254" w:name="_Toc219595647"/>
      <w:bookmarkStart w:id="13255" w:name="_Toc219595946"/>
      <w:bookmarkStart w:id="13256" w:name="_Toc219627596"/>
      <w:bookmarkStart w:id="13257" w:name="_Toc219631602"/>
      <w:bookmarkStart w:id="13258" w:name="_Toc219718180"/>
      <w:bookmarkStart w:id="13259" w:name="_Toc219728028"/>
      <w:bookmarkStart w:id="13260" w:name="_Toc219728336"/>
      <w:bookmarkStart w:id="13261" w:name="_Toc220422323"/>
      <w:bookmarkStart w:id="13262" w:name="_Toc220422621"/>
      <w:bookmarkStart w:id="13263" w:name="_Toc220422919"/>
      <w:bookmarkStart w:id="13264" w:name="_Toc220423217"/>
      <w:bookmarkStart w:id="13265" w:name="_Toc220427405"/>
      <w:bookmarkStart w:id="13266" w:name="_Toc220427703"/>
      <w:bookmarkStart w:id="13267" w:name="_Toc220429385"/>
      <w:bookmarkStart w:id="13268" w:name="_Toc220430111"/>
      <w:bookmarkStart w:id="13269" w:name="_Toc220430409"/>
      <w:bookmarkStart w:id="13270" w:name="_Toc220430707"/>
      <w:bookmarkStart w:id="13271" w:name="_Toc220431005"/>
      <w:bookmarkStart w:id="13272" w:name="_Toc220431303"/>
      <w:bookmarkStart w:id="13273" w:name="_Toc220431601"/>
      <w:bookmarkStart w:id="13274" w:name="_Toc220432784"/>
      <w:bookmarkStart w:id="13275" w:name="_Toc220517421"/>
      <w:bookmarkStart w:id="13276" w:name="_Toc220517716"/>
      <w:bookmarkStart w:id="13277" w:name="_Toc220523342"/>
      <w:bookmarkStart w:id="13278" w:name="_Toc220523634"/>
      <w:bookmarkStart w:id="13279" w:name="_Toc220526345"/>
      <w:bookmarkStart w:id="13280" w:name="_Toc220526636"/>
      <w:bookmarkStart w:id="13281" w:name="_Toc220526927"/>
      <w:bookmarkStart w:id="13282" w:name="_Toc220527216"/>
      <w:bookmarkStart w:id="13283" w:name="_Toc220527505"/>
      <w:bookmarkStart w:id="13284" w:name="_Toc220527794"/>
      <w:bookmarkStart w:id="13285" w:name="_Toc220530258"/>
      <w:bookmarkStart w:id="13286" w:name="_Toc220534335"/>
      <w:bookmarkStart w:id="13287" w:name="_Toc220595620"/>
      <w:bookmarkStart w:id="13288" w:name="_Toc220595910"/>
      <w:bookmarkStart w:id="13289" w:name="_Toc220596200"/>
      <w:bookmarkStart w:id="13290" w:name="_Toc220596490"/>
      <w:bookmarkStart w:id="13291" w:name="_Toc220596780"/>
      <w:bookmarkStart w:id="13292" w:name="_Toc220597070"/>
      <w:bookmarkStart w:id="13293" w:name="_Toc220597995"/>
      <w:bookmarkStart w:id="13294" w:name="_Toc220607169"/>
      <w:bookmarkStart w:id="13295" w:name="_Toc220607458"/>
      <w:bookmarkStart w:id="13296" w:name="_Toc220608036"/>
      <w:bookmarkStart w:id="13297" w:name="_Toc220608325"/>
      <w:bookmarkStart w:id="13298" w:name="_Toc220619613"/>
      <w:bookmarkStart w:id="13299" w:name="_Toc220652684"/>
      <w:bookmarkStart w:id="13300" w:name="_Toc220652973"/>
      <w:bookmarkStart w:id="13301" w:name="_Toc220653262"/>
      <w:bookmarkStart w:id="13302" w:name="_Toc221566821"/>
      <w:bookmarkStart w:id="13303" w:name="_Toc226139972"/>
      <w:bookmarkStart w:id="13304" w:name="_Toc226140271"/>
      <w:bookmarkStart w:id="13305" w:name="_Toc226140570"/>
      <w:bookmarkStart w:id="13306" w:name="_Toc226140869"/>
      <w:bookmarkStart w:id="13307" w:name="_Toc226144261"/>
      <w:bookmarkStart w:id="13308" w:name="_Toc226144562"/>
      <w:bookmarkStart w:id="13309" w:name="_Toc226144871"/>
      <w:bookmarkStart w:id="13310" w:name="_Toc229338214"/>
      <w:bookmarkStart w:id="13311" w:name="_Toc229338515"/>
      <w:bookmarkStart w:id="13312" w:name="_Toc229347286"/>
      <w:bookmarkStart w:id="13313" w:name="_Toc229347587"/>
      <w:bookmarkStart w:id="13314" w:name="_Toc229348877"/>
      <w:bookmarkStart w:id="13315" w:name="_Toc229349178"/>
      <w:bookmarkStart w:id="13316" w:name="_Toc229349480"/>
      <w:bookmarkStart w:id="13317" w:name="_Toc229349782"/>
      <w:bookmarkStart w:id="13318" w:name="_Toc229350084"/>
      <w:bookmarkStart w:id="13319" w:name="_Toc229350386"/>
      <w:bookmarkStart w:id="13320" w:name="_Toc229350688"/>
      <w:bookmarkStart w:id="13321" w:name="_Toc229471021"/>
      <w:bookmarkStart w:id="13322" w:name="_Toc230099497"/>
      <w:bookmarkStart w:id="13323" w:name="_Toc231459373"/>
      <w:bookmarkStart w:id="13324" w:name="_Toc231459711"/>
      <w:bookmarkStart w:id="13325" w:name="_Toc231460049"/>
      <w:bookmarkStart w:id="13326" w:name="_Toc231460387"/>
      <w:bookmarkStart w:id="13327" w:name="_Toc231461971"/>
      <w:bookmarkStart w:id="13328" w:name="_Toc231462309"/>
      <w:bookmarkStart w:id="13329" w:name="_Toc231463331"/>
      <w:bookmarkStart w:id="13330" w:name="_Toc231463703"/>
      <w:bookmarkStart w:id="13331" w:name="_Toc231464075"/>
      <w:bookmarkStart w:id="13332" w:name="_Toc232618794"/>
      <w:bookmarkStart w:id="13333" w:name="_Toc232619213"/>
      <w:bookmarkStart w:id="13334" w:name="_Toc232619632"/>
      <w:bookmarkStart w:id="13335" w:name="_Toc232619956"/>
      <w:bookmarkStart w:id="13336" w:name="_Toc232620692"/>
      <w:bookmarkStart w:id="13337" w:name="_Toc232621034"/>
      <w:bookmarkStart w:id="13338" w:name="_Toc232621375"/>
      <w:bookmarkStart w:id="13339" w:name="_Toc232621716"/>
      <w:bookmarkStart w:id="13340" w:name="_Toc232622062"/>
      <w:bookmarkStart w:id="13341" w:name="_Toc232622407"/>
      <w:bookmarkStart w:id="13342" w:name="_Toc232622752"/>
      <w:bookmarkStart w:id="13343" w:name="_Toc232623097"/>
      <w:bookmarkStart w:id="13344" w:name="_Toc232623448"/>
      <w:bookmarkStart w:id="13345" w:name="_Toc232625795"/>
      <w:bookmarkStart w:id="13346" w:name="_Toc232626226"/>
      <w:bookmarkStart w:id="13347" w:name="_Toc232627524"/>
      <w:bookmarkStart w:id="13348" w:name="_Toc232627960"/>
      <w:bookmarkStart w:id="13349" w:name="_Toc234676093"/>
      <w:bookmarkStart w:id="13350" w:name="_Toc234857661"/>
      <w:bookmarkStart w:id="13351" w:name="_Toc234858082"/>
      <w:bookmarkStart w:id="13352" w:name="_Toc234858503"/>
      <w:bookmarkStart w:id="13353" w:name="_Toc237427642"/>
      <w:bookmarkStart w:id="13354" w:name="_Toc237427847"/>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p>
    <w:p w14:paraId="11808C93" w14:textId="77777777" w:rsidR="00F404CA" w:rsidRPr="006700F0" w:rsidRDefault="00F404CA" w:rsidP="007F79F2">
      <w:pPr>
        <w:pStyle w:val="ListParagraph"/>
        <w:keepNext/>
        <w:keepLines/>
        <w:numPr>
          <w:ilvl w:val="1"/>
          <w:numId w:val="14"/>
        </w:numPr>
        <w:spacing w:line="276" w:lineRule="auto"/>
        <w:contextualSpacing w:val="0"/>
        <w:outlineLvl w:val="2"/>
        <w:rPr>
          <w:rFonts w:eastAsiaTheme="majorEastAsia" w:cs="Times New Roman"/>
          <w:vanish/>
          <w:sz w:val="22"/>
          <w:lang w:val="en-US"/>
        </w:rPr>
      </w:pPr>
      <w:bookmarkStart w:id="13355" w:name="_Toc216255177"/>
      <w:bookmarkStart w:id="13356" w:name="_Toc216366336"/>
      <w:bookmarkStart w:id="13357" w:name="_Toc216366455"/>
      <w:bookmarkStart w:id="13358" w:name="_Toc216366574"/>
      <w:bookmarkStart w:id="13359" w:name="_Toc216422240"/>
      <w:bookmarkStart w:id="13360" w:name="_Toc216723700"/>
      <w:bookmarkStart w:id="13361" w:name="_Toc216727366"/>
      <w:bookmarkStart w:id="13362" w:name="_Toc216730192"/>
      <w:bookmarkStart w:id="13363" w:name="_Toc216790358"/>
      <w:bookmarkStart w:id="13364" w:name="_Toc216805456"/>
      <w:bookmarkStart w:id="13365" w:name="_Toc216813531"/>
      <w:bookmarkStart w:id="13366" w:name="_Toc216993825"/>
      <w:bookmarkStart w:id="13367" w:name="_Toc217033864"/>
      <w:bookmarkStart w:id="13368" w:name="_Toc217079759"/>
      <w:bookmarkStart w:id="13369" w:name="_Toc217298012"/>
      <w:bookmarkStart w:id="13370" w:name="_Toc217320287"/>
      <w:bookmarkStart w:id="13371" w:name="_Toc217342648"/>
      <w:bookmarkStart w:id="13372" w:name="_Toc217382165"/>
      <w:bookmarkStart w:id="13373" w:name="_Toc217382376"/>
      <w:bookmarkStart w:id="13374" w:name="_Toc217385436"/>
      <w:bookmarkStart w:id="13375" w:name="_Toc217429422"/>
      <w:bookmarkStart w:id="13376" w:name="_Toc217429648"/>
      <w:bookmarkStart w:id="13377" w:name="_Toc217431237"/>
      <w:bookmarkStart w:id="13378" w:name="_Toc217461682"/>
      <w:bookmarkStart w:id="13379" w:name="_Toc217469649"/>
      <w:bookmarkStart w:id="13380" w:name="_Toc217469881"/>
      <w:bookmarkStart w:id="13381" w:name="_Toc217571262"/>
      <w:bookmarkStart w:id="13382" w:name="_Toc217571530"/>
      <w:bookmarkStart w:id="13383" w:name="_Toc217588796"/>
      <w:bookmarkStart w:id="13384" w:name="_Toc217740112"/>
      <w:bookmarkStart w:id="13385" w:name="_Toc217829184"/>
      <w:bookmarkStart w:id="13386" w:name="_Toc217906779"/>
      <w:bookmarkStart w:id="13387" w:name="_Toc217915487"/>
      <w:bookmarkStart w:id="13388" w:name="_Toc217940844"/>
      <w:bookmarkStart w:id="13389" w:name="_Toc217941110"/>
      <w:bookmarkStart w:id="13390" w:name="_Toc217994799"/>
      <w:bookmarkStart w:id="13391" w:name="_Toc217995086"/>
      <w:bookmarkStart w:id="13392" w:name="_Toc218025083"/>
      <w:bookmarkStart w:id="13393" w:name="_Toc218463319"/>
      <w:bookmarkStart w:id="13394" w:name="_Toc218504720"/>
      <w:bookmarkStart w:id="13395" w:name="_Toc218505007"/>
      <w:bookmarkStart w:id="13396" w:name="_Toc218506155"/>
      <w:bookmarkStart w:id="13397" w:name="_Toc218506442"/>
      <w:bookmarkStart w:id="13398" w:name="_Toc218571292"/>
      <w:bookmarkStart w:id="13399" w:name="_Toc218575144"/>
      <w:bookmarkStart w:id="13400" w:name="_Toc218576541"/>
      <w:bookmarkStart w:id="13401" w:name="_Toc218631921"/>
      <w:bookmarkStart w:id="13402" w:name="_Toc219027674"/>
      <w:bookmarkStart w:id="13403" w:name="_Toc219028313"/>
      <w:bookmarkStart w:id="13404" w:name="_Toc219487118"/>
      <w:bookmarkStart w:id="13405" w:name="_Toc219490022"/>
      <w:bookmarkStart w:id="13406" w:name="_Toc219550817"/>
      <w:bookmarkStart w:id="13407" w:name="_Toc219551519"/>
      <w:bookmarkStart w:id="13408" w:name="_Toc219551807"/>
      <w:bookmarkStart w:id="13409" w:name="_Toc219552095"/>
      <w:bookmarkStart w:id="13410" w:name="_Toc219552383"/>
      <w:bookmarkStart w:id="13411" w:name="_Toc219552671"/>
      <w:bookmarkStart w:id="13412" w:name="_Toc219552959"/>
      <w:bookmarkStart w:id="13413" w:name="_Toc219553247"/>
      <w:bookmarkStart w:id="13414" w:name="_Toc219553535"/>
      <w:bookmarkStart w:id="13415" w:name="_Toc219553831"/>
      <w:bookmarkStart w:id="13416" w:name="_Toc219554127"/>
      <w:bookmarkStart w:id="13417" w:name="_Toc219555349"/>
      <w:bookmarkStart w:id="13418" w:name="_Toc219566531"/>
      <w:bookmarkStart w:id="13419" w:name="_Toc219566815"/>
      <w:bookmarkStart w:id="13420" w:name="_Toc219569844"/>
      <w:bookmarkStart w:id="13421" w:name="_Toc219570131"/>
      <w:bookmarkStart w:id="13422" w:name="_Toc219587329"/>
      <w:bookmarkStart w:id="13423" w:name="_Toc219587613"/>
      <w:bookmarkStart w:id="13424" w:name="_Toc219591971"/>
      <w:bookmarkStart w:id="13425" w:name="_Toc219592263"/>
      <w:bookmarkStart w:id="13426" w:name="_Toc219595648"/>
      <w:bookmarkStart w:id="13427" w:name="_Toc219595947"/>
      <w:bookmarkStart w:id="13428" w:name="_Toc219627597"/>
      <w:bookmarkStart w:id="13429" w:name="_Toc219631603"/>
      <w:bookmarkStart w:id="13430" w:name="_Toc219718181"/>
      <w:bookmarkStart w:id="13431" w:name="_Toc219728029"/>
      <w:bookmarkStart w:id="13432" w:name="_Toc219728337"/>
      <w:bookmarkStart w:id="13433" w:name="_Toc220422324"/>
      <w:bookmarkStart w:id="13434" w:name="_Toc220422622"/>
      <w:bookmarkStart w:id="13435" w:name="_Toc220422920"/>
      <w:bookmarkStart w:id="13436" w:name="_Toc220423218"/>
      <w:bookmarkStart w:id="13437" w:name="_Toc220427406"/>
      <w:bookmarkStart w:id="13438" w:name="_Toc220427704"/>
      <w:bookmarkStart w:id="13439" w:name="_Toc220429386"/>
      <w:bookmarkStart w:id="13440" w:name="_Toc220430112"/>
      <w:bookmarkStart w:id="13441" w:name="_Toc220430410"/>
      <w:bookmarkStart w:id="13442" w:name="_Toc220430708"/>
      <w:bookmarkStart w:id="13443" w:name="_Toc220431006"/>
      <w:bookmarkStart w:id="13444" w:name="_Toc220431304"/>
      <w:bookmarkStart w:id="13445" w:name="_Toc220431602"/>
      <w:bookmarkStart w:id="13446" w:name="_Toc220432785"/>
      <w:bookmarkStart w:id="13447" w:name="_Toc220517422"/>
      <w:bookmarkStart w:id="13448" w:name="_Toc220517717"/>
      <w:bookmarkStart w:id="13449" w:name="_Toc220523343"/>
      <w:bookmarkStart w:id="13450" w:name="_Toc220523635"/>
      <w:bookmarkStart w:id="13451" w:name="_Toc220526346"/>
      <w:bookmarkStart w:id="13452" w:name="_Toc220526637"/>
      <w:bookmarkStart w:id="13453" w:name="_Toc220526928"/>
      <w:bookmarkStart w:id="13454" w:name="_Toc220527217"/>
      <w:bookmarkStart w:id="13455" w:name="_Toc220527506"/>
      <w:bookmarkStart w:id="13456" w:name="_Toc220527795"/>
      <w:bookmarkStart w:id="13457" w:name="_Toc220530259"/>
      <w:bookmarkStart w:id="13458" w:name="_Toc220534336"/>
      <w:bookmarkStart w:id="13459" w:name="_Toc220595621"/>
      <w:bookmarkStart w:id="13460" w:name="_Toc220595911"/>
      <w:bookmarkStart w:id="13461" w:name="_Toc220596201"/>
      <w:bookmarkStart w:id="13462" w:name="_Toc220596491"/>
      <w:bookmarkStart w:id="13463" w:name="_Toc220596781"/>
      <w:bookmarkStart w:id="13464" w:name="_Toc220597071"/>
      <w:bookmarkStart w:id="13465" w:name="_Toc220597996"/>
      <w:bookmarkStart w:id="13466" w:name="_Toc220607170"/>
      <w:bookmarkStart w:id="13467" w:name="_Toc220607459"/>
      <w:bookmarkStart w:id="13468" w:name="_Toc220608037"/>
      <w:bookmarkStart w:id="13469" w:name="_Toc220608326"/>
      <w:bookmarkStart w:id="13470" w:name="_Toc220619614"/>
      <w:bookmarkStart w:id="13471" w:name="_Toc220652685"/>
      <w:bookmarkStart w:id="13472" w:name="_Toc220652974"/>
      <w:bookmarkStart w:id="13473" w:name="_Toc220653263"/>
      <w:bookmarkStart w:id="13474" w:name="_Toc221566822"/>
      <w:bookmarkStart w:id="13475" w:name="_Toc226139973"/>
      <w:bookmarkStart w:id="13476" w:name="_Toc226140272"/>
      <w:bookmarkStart w:id="13477" w:name="_Toc226140571"/>
      <w:bookmarkStart w:id="13478" w:name="_Toc226140870"/>
      <w:bookmarkStart w:id="13479" w:name="_Toc226144262"/>
      <w:bookmarkStart w:id="13480" w:name="_Toc226144563"/>
      <w:bookmarkStart w:id="13481" w:name="_Toc226144872"/>
      <w:bookmarkStart w:id="13482" w:name="_Toc229338215"/>
      <w:bookmarkStart w:id="13483" w:name="_Toc229338516"/>
      <w:bookmarkStart w:id="13484" w:name="_Toc229347287"/>
      <w:bookmarkStart w:id="13485" w:name="_Toc229347588"/>
      <w:bookmarkStart w:id="13486" w:name="_Toc229348878"/>
      <w:bookmarkStart w:id="13487" w:name="_Toc229349179"/>
      <w:bookmarkStart w:id="13488" w:name="_Toc229349481"/>
      <w:bookmarkStart w:id="13489" w:name="_Toc229349783"/>
      <w:bookmarkStart w:id="13490" w:name="_Toc229350085"/>
      <w:bookmarkStart w:id="13491" w:name="_Toc229350387"/>
      <w:bookmarkStart w:id="13492" w:name="_Toc229350689"/>
      <w:bookmarkStart w:id="13493" w:name="_Toc229471022"/>
      <w:bookmarkStart w:id="13494" w:name="_Toc230099498"/>
      <w:bookmarkStart w:id="13495" w:name="_Toc231459374"/>
      <w:bookmarkStart w:id="13496" w:name="_Toc231459712"/>
      <w:bookmarkStart w:id="13497" w:name="_Toc231460050"/>
      <w:bookmarkStart w:id="13498" w:name="_Toc231460388"/>
      <w:bookmarkStart w:id="13499" w:name="_Toc231461972"/>
      <w:bookmarkStart w:id="13500" w:name="_Toc231462310"/>
      <w:bookmarkStart w:id="13501" w:name="_Toc231463332"/>
      <w:bookmarkStart w:id="13502" w:name="_Toc231463704"/>
      <w:bookmarkStart w:id="13503" w:name="_Toc231464076"/>
      <w:bookmarkStart w:id="13504" w:name="_Toc232618795"/>
      <w:bookmarkStart w:id="13505" w:name="_Toc232619214"/>
      <w:bookmarkStart w:id="13506" w:name="_Toc232619633"/>
      <w:bookmarkStart w:id="13507" w:name="_Toc232619957"/>
      <w:bookmarkStart w:id="13508" w:name="_Toc232620693"/>
      <w:bookmarkStart w:id="13509" w:name="_Toc232621035"/>
      <w:bookmarkStart w:id="13510" w:name="_Toc232621376"/>
      <w:bookmarkStart w:id="13511" w:name="_Toc232621717"/>
      <w:bookmarkStart w:id="13512" w:name="_Toc232622063"/>
      <w:bookmarkStart w:id="13513" w:name="_Toc232622408"/>
      <w:bookmarkStart w:id="13514" w:name="_Toc232622753"/>
      <w:bookmarkStart w:id="13515" w:name="_Toc232623098"/>
      <w:bookmarkStart w:id="13516" w:name="_Toc232623449"/>
      <w:bookmarkStart w:id="13517" w:name="_Toc232625796"/>
      <w:bookmarkStart w:id="13518" w:name="_Toc232626227"/>
      <w:bookmarkStart w:id="13519" w:name="_Toc232627525"/>
      <w:bookmarkStart w:id="13520" w:name="_Toc232627961"/>
      <w:bookmarkStart w:id="13521" w:name="_Toc234676094"/>
      <w:bookmarkStart w:id="13522" w:name="_Toc234857662"/>
      <w:bookmarkStart w:id="13523" w:name="_Toc234858083"/>
      <w:bookmarkStart w:id="13524" w:name="_Toc234858504"/>
      <w:bookmarkStart w:id="13525" w:name="_Toc237427643"/>
      <w:bookmarkStart w:id="13526" w:name="_Toc237427848"/>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p>
    <w:p w14:paraId="2A13B773" w14:textId="77777777" w:rsidR="00CC4C34" w:rsidRPr="006700F0" w:rsidRDefault="00CC4C34" w:rsidP="007F79F2">
      <w:pPr>
        <w:pStyle w:val="ListParagraph"/>
        <w:keepNext/>
        <w:keepLines/>
        <w:numPr>
          <w:ilvl w:val="0"/>
          <w:numId w:val="15"/>
        </w:numPr>
        <w:spacing w:line="276" w:lineRule="auto"/>
        <w:contextualSpacing w:val="0"/>
        <w:outlineLvl w:val="2"/>
        <w:rPr>
          <w:rFonts w:eastAsiaTheme="majorEastAsia" w:cs="Times New Roman"/>
          <w:vanish/>
          <w:sz w:val="22"/>
          <w:lang w:val="en-US"/>
        </w:rPr>
      </w:pPr>
      <w:bookmarkStart w:id="13527" w:name="_Toc216255179"/>
      <w:bookmarkStart w:id="13528" w:name="_Toc216366337"/>
      <w:bookmarkStart w:id="13529" w:name="_Toc216366456"/>
      <w:bookmarkStart w:id="13530" w:name="_Toc216366575"/>
      <w:bookmarkStart w:id="13531" w:name="_Toc216422241"/>
      <w:bookmarkStart w:id="13532" w:name="_Toc216723701"/>
      <w:bookmarkStart w:id="13533" w:name="_Toc216727367"/>
      <w:bookmarkStart w:id="13534" w:name="_Toc216730193"/>
      <w:bookmarkStart w:id="13535" w:name="_Toc216790359"/>
      <w:bookmarkStart w:id="13536" w:name="_Toc216805457"/>
      <w:bookmarkStart w:id="13537" w:name="_Toc216813532"/>
      <w:bookmarkStart w:id="13538" w:name="_Toc216993826"/>
      <w:bookmarkStart w:id="13539" w:name="_Toc217033865"/>
      <w:bookmarkStart w:id="13540" w:name="_Toc217079760"/>
      <w:bookmarkStart w:id="13541" w:name="_Toc217298013"/>
      <w:bookmarkStart w:id="13542" w:name="_Toc217320288"/>
      <w:bookmarkStart w:id="13543" w:name="_Toc217342649"/>
      <w:bookmarkStart w:id="13544" w:name="_Toc217382166"/>
      <w:bookmarkStart w:id="13545" w:name="_Toc217382377"/>
      <w:bookmarkStart w:id="13546" w:name="_Toc217385437"/>
      <w:bookmarkStart w:id="13547" w:name="_Toc217429423"/>
      <w:bookmarkStart w:id="13548" w:name="_Toc217429649"/>
      <w:bookmarkStart w:id="13549" w:name="_Toc217431238"/>
      <w:bookmarkStart w:id="13550" w:name="_Toc217461683"/>
      <w:bookmarkStart w:id="13551" w:name="_Toc217469650"/>
      <w:bookmarkStart w:id="13552" w:name="_Toc217469882"/>
      <w:bookmarkStart w:id="13553" w:name="_Toc217571263"/>
      <w:bookmarkStart w:id="13554" w:name="_Toc217571531"/>
      <w:bookmarkStart w:id="13555" w:name="_Toc217588797"/>
      <w:bookmarkStart w:id="13556" w:name="_Toc217740113"/>
      <w:bookmarkStart w:id="13557" w:name="_Toc217829185"/>
      <w:bookmarkStart w:id="13558" w:name="_Toc217906780"/>
      <w:bookmarkStart w:id="13559" w:name="_Toc217915488"/>
      <w:bookmarkStart w:id="13560" w:name="_Toc217940845"/>
      <w:bookmarkStart w:id="13561" w:name="_Toc217941111"/>
      <w:bookmarkStart w:id="13562" w:name="_Toc217994800"/>
      <w:bookmarkStart w:id="13563" w:name="_Toc217995087"/>
      <w:bookmarkStart w:id="13564" w:name="_Toc218025084"/>
      <w:bookmarkStart w:id="13565" w:name="_Toc218463320"/>
      <w:bookmarkStart w:id="13566" w:name="_Toc218504721"/>
      <w:bookmarkStart w:id="13567" w:name="_Toc218505008"/>
      <w:bookmarkStart w:id="13568" w:name="_Toc218506156"/>
      <w:bookmarkStart w:id="13569" w:name="_Toc218506443"/>
      <w:bookmarkStart w:id="13570" w:name="_Toc218571293"/>
      <w:bookmarkStart w:id="13571" w:name="_Toc218575145"/>
      <w:bookmarkStart w:id="13572" w:name="_Toc218576542"/>
      <w:bookmarkStart w:id="13573" w:name="_Toc218631922"/>
      <w:bookmarkStart w:id="13574" w:name="_Toc219027675"/>
      <w:bookmarkStart w:id="13575" w:name="_Toc219028314"/>
      <w:bookmarkStart w:id="13576" w:name="_Toc219487119"/>
      <w:bookmarkStart w:id="13577" w:name="_Toc219490023"/>
      <w:bookmarkStart w:id="13578" w:name="_Toc219550818"/>
      <w:bookmarkStart w:id="13579" w:name="_Toc219551520"/>
      <w:bookmarkStart w:id="13580" w:name="_Toc219551808"/>
      <w:bookmarkStart w:id="13581" w:name="_Toc219552096"/>
      <w:bookmarkStart w:id="13582" w:name="_Toc219552384"/>
      <w:bookmarkStart w:id="13583" w:name="_Toc219552672"/>
      <w:bookmarkStart w:id="13584" w:name="_Toc219552960"/>
      <w:bookmarkStart w:id="13585" w:name="_Toc219553248"/>
      <w:bookmarkStart w:id="13586" w:name="_Toc219553536"/>
      <w:bookmarkStart w:id="13587" w:name="_Toc219553832"/>
      <w:bookmarkStart w:id="13588" w:name="_Toc219554128"/>
      <w:bookmarkStart w:id="13589" w:name="_Toc219555350"/>
      <w:bookmarkStart w:id="13590" w:name="_Toc219566532"/>
      <w:bookmarkStart w:id="13591" w:name="_Toc219566816"/>
      <w:bookmarkStart w:id="13592" w:name="_Toc219569845"/>
      <w:bookmarkStart w:id="13593" w:name="_Toc219570132"/>
      <w:bookmarkStart w:id="13594" w:name="_Toc219587330"/>
      <w:bookmarkStart w:id="13595" w:name="_Toc219587614"/>
      <w:bookmarkStart w:id="13596" w:name="_Toc219591972"/>
      <w:bookmarkStart w:id="13597" w:name="_Toc219592264"/>
      <w:bookmarkStart w:id="13598" w:name="_Toc219595649"/>
      <w:bookmarkStart w:id="13599" w:name="_Toc219595948"/>
      <w:bookmarkStart w:id="13600" w:name="_Toc219627598"/>
      <w:bookmarkStart w:id="13601" w:name="_Toc219631604"/>
      <w:bookmarkStart w:id="13602" w:name="_Toc219718182"/>
      <w:bookmarkStart w:id="13603" w:name="_Toc219728030"/>
      <w:bookmarkStart w:id="13604" w:name="_Toc219728338"/>
      <w:bookmarkStart w:id="13605" w:name="_Toc220422325"/>
      <w:bookmarkStart w:id="13606" w:name="_Toc220422623"/>
      <w:bookmarkStart w:id="13607" w:name="_Toc220422921"/>
      <w:bookmarkStart w:id="13608" w:name="_Toc220423219"/>
      <w:bookmarkStart w:id="13609" w:name="_Toc220427407"/>
      <w:bookmarkStart w:id="13610" w:name="_Toc220427705"/>
      <w:bookmarkStart w:id="13611" w:name="_Toc220429387"/>
      <w:bookmarkStart w:id="13612" w:name="_Toc220430113"/>
      <w:bookmarkStart w:id="13613" w:name="_Toc220430411"/>
      <w:bookmarkStart w:id="13614" w:name="_Toc220430709"/>
      <w:bookmarkStart w:id="13615" w:name="_Toc220431007"/>
      <w:bookmarkStart w:id="13616" w:name="_Toc220431305"/>
      <w:bookmarkStart w:id="13617" w:name="_Toc220431603"/>
      <w:bookmarkStart w:id="13618" w:name="_Toc220432786"/>
      <w:bookmarkStart w:id="13619" w:name="_Toc220517423"/>
      <w:bookmarkStart w:id="13620" w:name="_Toc220517718"/>
      <w:bookmarkStart w:id="13621" w:name="_Toc220523344"/>
      <w:bookmarkStart w:id="13622" w:name="_Toc220523636"/>
      <w:bookmarkStart w:id="13623" w:name="_Toc220526347"/>
      <w:bookmarkStart w:id="13624" w:name="_Toc220526638"/>
      <w:bookmarkStart w:id="13625" w:name="_Toc220526929"/>
      <w:bookmarkStart w:id="13626" w:name="_Toc220527218"/>
      <w:bookmarkStart w:id="13627" w:name="_Toc220527507"/>
      <w:bookmarkStart w:id="13628" w:name="_Toc220527796"/>
      <w:bookmarkStart w:id="13629" w:name="_Toc220530260"/>
      <w:bookmarkStart w:id="13630" w:name="_Toc220534337"/>
      <w:bookmarkStart w:id="13631" w:name="_Toc220595622"/>
      <w:bookmarkStart w:id="13632" w:name="_Toc220595912"/>
      <w:bookmarkStart w:id="13633" w:name="_Toc220596202"/>
      <w:bookmarkStart w:id="13634" w:name="_Toc220596492"/>
      <w:bookmarkStart w:id="13635" w:name="_Toc220596782"/>
      <w:bookmarkStart w:id="13636" w:name="_Toc220597072"/>
      <w:bookmarkStart w:id="13637" w:name="_Toc220597997"/>
      <w:bookmarkStart w:id="13638" w:name="_Toc220607171"/>
      <w:bookmarkStart w:id="13639" w:name="_Toc220607460"/>
      <w:bookmarkStart w:id="13640" w:name="_Toc220608038"/>
      <w:bookmarkStart w:id="13641" w:name="_Toc220608327"/>
      <w:bookmarkStart w:id="13642" w:name="_Toc220619615"/>
      <w:bookmarkStart w:id="13643" w:name="_Toc220652686"/>
      <w:bookmarkStart w:id="13644" w:name="_Toc220652975"/>
      <w:bookmarkStart w:id="13645" w:name="_Toc220653264"/>
      <w:bookmarkStart w:id="13646" w:name="_Toc221566823"/>
      <w:bookmarkStart w:id="13647" w:name="_Toc226139974"/>
      <w:bookmarkStart w:id="13648" w:name="_Toc226140273"/>
      <w:bookmarkStart w:id="13649" w:name="_Toc226140572"/>
      <w:bookmarkStart w:id="13650" w:name="_Toc226140871"/>
      <w:bookmarkStart w:id="13651" w:name="_Toc226144263"/>
      <w:bookmarkStart w:id="13652" w:name="_Toc226144564"/>
      <w:bookmarkStart w:id="13653" w:name="_Toc226144873"/>
      <w:bookmarkStart w:id="13654" w:name="_Toc229338216"/>
      <w:bookmarkStart w:id="13655" w:name="_Toc229338517"/>
      <w:bookmarkStart w:id="13656" w:name="_Toc229347288"/>
      <w:bookmarkStart w:id="13657" w:name="_Toc229347589"/>
      <w:bookmarkStart w:id="13658" w:name="_Toc229348879"/>
      <w:bookmarkStart w:id="13659" w:name="_Toc229349180"/>
      <w:bookmarkStart w:id="13660" w:name="_Toc229349482"/>
      <w:bookmarkStart w:id="13661" w:name="_Toc229349784"/>
      <w:bookmarkStart w:id="13662" w:name="_Toc229350086"/>
      <w:bookmarkStart w:id="13663" w:name="_Toc229350388"/>
      <w:bookmarkStart w:id="13664" w:name="_Toc229350690"/>
      <w:bookmarkStart w:id="13665" w:name="_Toc229471023"/>
      <w:bookmarkStart w:id="13666" w:name="_Toc230099499"/>
      <w:bookmarkStart w:id="13667" w:name="_Toc231459375"/>
      <w:bookmarkStart w:id="13668" w:name="_Toc231459713"/>
      <w:bookmarkStart w:id="13669" w:name="_Toc231460051"/>
      <w:bookmarkStart w:id="13670" w:name="_Toc231460389"/>
      <w:bookmarkStart w:id="13671" w:name="_Toc231461973"/>
      <w:bookmarkStart w:id="13672" w:name="_Toc231462311"/>
      <w:bookmarkStart w:id="13673" w:name="_Toc231463333"/>
      <w:bookmarkStart w:id="13674" w:name="_Toc231463705"/>
      <w:bookmarkStart w:id="13675" w:name="_Toc231464077"/>
      <w:bookmarkStart w:id="13676" w:name="_Toc232618796"/>
      <w:bookmarkStart w:id="13677" w:name="_Toc232619215"/>
      <w:bookmarkStart w:id="13678" w:name="_Toc232619634"/>
      <w:bookmarkStart w:id="13679" w:name="_Toc232619958"/>
      <w:bookmarkStart w:id="13680" w:name="_Toc232620694"/>
      <w:bookmarkStart w:id="13681" w:name="_Toc232621036"/>
      <w:bookmarkStart w:id="13682" w:name="_Toc232621377"/>
      <w:bookmarkStart w:id="13683" w:name="_Toc232621718"/>
      <w:bookmarkStart w:id="13684" w:name="_Toc232622064"/>
      <w:bookmarkStart w:id="13685" w:name="_Toc232622409"/>
      <w:bookmarkStart w:id="13686" w:name="_Toc232622754"/>
      <w:bookmarkStart w:id="13687" w:name="_Toc232623099"/>
      <w:bookmarkStart w:id="13688" w:name="_Toc232623450"/>
      <w:bookmarkStart w:id="13689" w:name="_Toc232625797"/>
      <w:bookmarkStart w:id="13690" w:name="_Toc232626228"/>
      <w:bookmarkStart w:id="13691" w:name="_Toc232627526"/>
      <w:bookmarkStart w:id="13692" w:name="_Toc232627962"/>
      <w:bookmarkStart w:id="13693" w:name="_Toc234676095"/>
      <w:bookmarkStart w:id="13694" w:name="_Toc234857663"/>
      <w:bookmarkStart w:id="13695" w:name="_Toc234858084"/>
      <w:bookmarkStart w:id="13696" w:name="_Toc234858505"/>
      <w:bookmarkStart w:id="13697" w:name="_Toc237427644"/>
      <w:bookmarkStart w:id="13698" w:name="_Toc237427849"/>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p>
    <w:p w14:paraId="0C0DD75A" w14:textId="77777777" w:rsidR="00CC4C34" w:rsidRPr="006700F0" w:rsidRDefault="00CC4C34" w:rsidP="007F79F2">
      <w:pPr>
        <w:pStyle w:val="ListParagraph"/>
        <w:keepNext/>
        <w:keepLines/>
        <w:numPr>
          <w:ilvl w:val="0"/>
          <w:numId w:val="15"/>
        </w:numPr>
        <w:spacing w:line="276" w:lineRule="auto"/>
        <w:contextualSpacing w:val="0"/>
        <w:outlineLvl w:val="2"/>
        <w:rPr>
          <w:rFonts w:eastAsiaTheme="majorEastAsia" w:cs="Times New Roman"/>
          <w:vanish/>
          <w:sz w:val="22"/>
          <w:lang w:val="en-US"/>
        </w:rPr>
      </w:pPr>
      <w:bookmarkStart w:id="13699" w:name="_Toc216255180"/>
      <w:bookmarkStart w:id="13700" w:name="_Toc216366338"/>
      <w:bookmarkStart w:id="13701" w:name="_Toc216366457"/>
      <w:bookmarkStart w:id="13702" w:name="_Toc216366576"/>
      <w:bookmarkStart w:id="13703" w:name="_Toc216422242"/>
      <w:bookmarkStart w:id="13704" w:name="_Toc216723702"/>
      <w:bookmarkStart w:id="13705" w:name="_Toc216727368"/>
      <w:bookmarkStart w:id="13706" w:name="_Toc216730194"/>
      <w:bookmarkStart w:id="13707" w:name="_Toc216790360"/>
      <w:bookmarkStart w:id="13708" w:name="_Toc216805458"/>
      <w:bookmarkStart w:id="13709" w:name="_Toc216813533"/>
      <w:bookmarkStart w:id="13710" w:name="_Toc216993827"/>
      <w:bookmarkStart w:id="13711" w:name="_Toc217033866"/>
      <w:bookmarkStart w:id="13712" w:name="_Toc217079761"/>
      <w:bookmarkStart w:id="13713" w:name="_Toc217298014"/>
      <w:bookmarkStart w:id="13714" w:name="_Toc217320289"/>
      <w:bookmarkStart w:id="13715" w:name="_Toc217342650"/>
      <w:bookmarkStart w:id="13716" w:name="_Toc217382167"/>
      <w:bookmarkStart w:id="13717" w:name="_Toc217382378"/>
      <w:bookmarkStart w:id="13718" w:name="_Toc217385438"/>
      <w:bookmarkStart w:id="13719" w:name="_Toc217429424"/>
      <w:bookmarkStart w:id="13720" w:name="_Toc217429650"/>
      <w:bookmarkStart w:id="13721" w:name="_Toc217431239"/>
      <w:bookmarkStart w:id="13722" w:name="_Toc217461684"/>
      <w:bookmarkStart w:id="13723" w:name="_Toc217469651"/>
      <w:bookmarkStart w:id="13724" w:name="_Toc217469883"/>
      <w:bookmarkStart w:id="13725" w:name="_Toc217571264"/>
      <w:bookmarkStart w:id="13726" w:name="_Toc217571532"/>
      <w:bookmarkStart w:id="13727" w:name="_Toc217588798"/>
      <w:bookmarkStart w:id="13728" w:name="_Toc217740114"/>
      <w:bookmarkStart w:id="13729" w:name="_Toc217829186"/>
      <w:bookmarkStart w:id="13730" w:name="_Toc217906781"/>
      <w:bookmarkStart w:id="13731" w:name="_Toc217915489"/>
      <w:bookmarkStart w:id="13732" w:name="_Toc217940846"/>
      <w:bookmarkStart w:id="13733" w:name="_Toc217941112"/>
      <w:bookmarkStart w:id="13734" w:name="_Toc217994801"/>
      <w:bookmarkStart w:id="13735" w:name="_Toc217995088"/>
      <w:bookmarkStart w:id="13736" w:name="_Toc218025085"/>
      <w:bookmarkStart w:id="13737" w:name="_Toc218463321"/>
      <w:bookmarkStart w:id="13738" w:name="_Toc218504722"/>
      <w:bookmarkStart w:id="13739" w:name="_Toc218505009"/>
      <w:bookmarkStart w:id="13740" w:name="_Toc218506157"/>
      <w:bookmarkStart w:id="13741" w:name="_Toc218506444"/>
      <w:bookmarkStart w:id="13742" w:name="_Toc218571294"/>
      <w:bookmarkStart w:id="13743" w:name="_Toc218575146"/>
      <w:bookmarkStart w:id="13744" w:name="_Toc218576543"/>
      <w:bookmarkStart w:id="13745" w:name="_Toc218631923"/>
      <w:bookmarkStart w:id="13746" w:name="_Toc219027676"/>
      <w:bookmarkStart w:id="13747" w:name="_Toc219028315"/>
      <w:bookmarkStart w:id="13748" w:name="_Toc219487120"/>
      <w:bookmarkStart w:id="13749" w:name="_Toc219490024"/>
      <w:bookmarkStart w:id="13750" w:name="_Toc219550819"/>
      <w:bookmarkStart w:id="13751" w:name="_Toc219551521"/>
      <w:bookmarkStart w:id="13752" w:name="_Toc219551809"/>
      <w:bookmarkStart w:id="13753" w:name="_Toc219552097"/>
      <w:bookmarkStart w:id="13754" w:name="_Toc219552385"/>
      <w:bookmarkStart w:id="13755" w:name="_Toc219552673"/>
      <w:bookmarkStart w:id="13756" w:name="_Toc219552961"/>
      <w:bookmarkStart w:id="13757" w:name="_Toc219553249"/>
      <w:bookmarkStart w:id="13758" w:name="_Toc219553537"/>
      <w:bookmarkStart w:id="13759" w:name="_Toc219553833"/>
      <w:bookmarkStart w:id="13760" w:name="_Toc219554129"/>
      <w:bookmarkStart w:id="13761" w:name="_Toc219555351"/>
      <w:bookmarkStart w:id="13762" w:name="_Toc219566533"/>
      <w:bookmarkStart w:id="13763" w:name="_Toc219566817"/>
      <w:bookmarkStart w:id="13764" w:name="_Toc219569846"/>
      <w:bookmarkStart w:id="13765" w:name="_Toc219570133"/>
      <w:bookmarkStart w:id="13766" w:name="_Toc219587331"/>
      <w:bookmarkStart w:id="13767" w:name="_Toc219587615"/>
      <w:bookmarkStart w:id="13768" w:name="_Toc219591973"/>
      <w:bookmarkStart w:id="13769" w:name="_Toc219592265"/>
      <w:bookmarkStart w:id="13770" w:name="_Toc219595650"/>
      <w:bookmarkStart w:id="13771" w:name="_Toc219595949"/>
      <w:bookmarkStart w:id="13772" w:name="_Toc219627599"/>
      <w:bookmarkStart w:id="13773" w:name="_Toc219631605"/>
      <w:bookmarkStart w:id="13774" w:name="_Toc219718183"/>
      <w:bookmarkStart w:id="13775" w:name="_Toc219728031"/>
      <w:bookmarkStart w:id="13776" w:name="_Toc219728339"/>
      <w:bookmarkStart w:id="13777" w:name="_Toc220422326"/>
      <w:bookmarkStart w:id="13778" w:name="_Toc220422624"/>
      <w:bookmarkStart w:id="13779" w:name="_Toc220422922"/>
      <w:bookmarkStart w:id="13780" w:name="_Toc220423220"/>
      <w:bookmarkStart w:id="13781" w:name="_Toc220427408"/>
      <w:bookmarkStart w:id="13782" w:name="_Toc220427706"/>
      <w:bookmarkStart w:id="13783" w:name="_Toc220429388"/>
      <w:bookmarkStart w:id="13784" w:name="_Toc220430114"/>
      <w:bookmarkStart w:id="13785" w:name="_Toc220430412"/>
      <w:bookmarkStart w:id="13786" w:name="_Toc220430710"/>
      <w:bookmarkStart w:id="13787" w:name="_Toc220431008"/>
      <w:bookmarkStart w:id="13788" w:name="_Toc220431306"/>
      <w:bookmarkStart w:id="13789" w:name="_Toc220431604"/>
      <w:bookmarkStart w:id="13790" w:name="_Toc220432787"/>
      <w:bookmarkStart w:id="13791" w:name="_Toc220517424"/>
      <w:bookmarkStart w:id="13792" w:name="_Toc220517719"/>
      <w:bookmarkStart w:id="13793" w:name="_Toc220523345"/>
      <w:bookmarkStart w:id="13794" w:name="_Toc220523637"/>
      <w:bookmarkStart w:id="13795" w:name="_Toc220526348"/>
      <w:bookmarkStart w:id="13796" w:name="_Toc220526639"/>
      <w:bookmarkStart w:id="13797" w:name="_Toc220526930"/>
      <w:bookmarkStart w:id="13798" w:name="_Toc220527219"/>
      <w:bookmarkStart w:id="13799" w:name="_Toc220527508"/>
      <w:bookmarkStart w:id="13800" w:name="_Toc220527797"/>
      <w:bookmarkStart w:id="13801" w:name="_Toc220530261"/>
      <w:bookmarkStart w:id="13802" w:name="_Toc220534338"/>
      <w:bookmarkStart w:id="13803" w:name="_Toc220595623"/>
      <w:bookmarkStart w:id="13804" w:name="_Toc220595913"/>
      <w:bookmarkStart w:id="13805" w:name="_Toc220596203"/>
      <w:bookmarkStart w:id="13806" w:name="_Toc220596493"/>
      <w:bookmarkStart w:id="13807" w:name="_Toc220596783"/>
      <w:bookmarkStart w:id="13808" w:name="_Toc220597073"/>
      <w:bookmarkStart w:id="13809" w:name="_Toc220597998"/>
      <w:bookmarkStart w:id="13810" w:name="_Toc220607172"/>
      <w:bookmarkStart w:id="13811" w:name="_Toc220607461"/>
      <w:bookmarkStart w:id="13812" w:name="_Toc220608039"/>
      <w:bookmarkStart w:id="13813" w:name="_Toc220608328"/>
      <w:bookmarkStart w:id="13814" w:name="_Toc220619616"/>
      <w:bookmarkStart w:id="13815" w:name="_Toc220652687"/>
      <w:bookmarkStart w:id="13816" w:name="_Toc220652976"/>
      <w:bookmarkStart w:id="13817" w:name="_Toc220653265"/>
      <w:bookmarkStart w:id="13818" w:name="_Toc221566824"/>
      <w:bookmarkStart w:id="13819" w:name="_Toc226139975"/>
      <w:bookmarkStart w:id="13820" w:name="_Toc226140274"/>
      <w:bookmarkStart w:id="13821" w:name="_Toc226140573"/>
      <w:bookmarkStart w:id="13822" w:name="_Toc226140872"/>
      <w:bookmarkStart w:id="13823" w:name="_Toc226144264"/>
      <w:bookmarkStart w:id="13824" w:name="_Toc226144565"/>
      <w:bookmarkStart w:id="13825" w:name="_Toc226144874"/>
      <w:bookmarkStart w:id="13826" w:name="_Toc229338217"/>
      <w:bookmarkStart w:id="13827" w:name="_Toc229338518"/>
      <w:bookmarkStart w:id="13828" w:name="_Toc229347289"/>
      <w:bookmarkStart w:id="13829" w:name="_Toc229347590"/>
      <w:bookmarkStart w:id="13830" w:name="_Toc229348880"/>
      <w:bookmarkStart w:id="13831" w:name="_Toc229349181"/>
      <w:bookmarkStart w:id="13832" w:name="_Toc229349483"/>
      <w:bookmarkStart w:id="13833" w:name="_Toc229349785"/>
      <w:bookmarkStart w:id="13834" w:name="_Toc229350087"/>
      <w:bookmarkStart w:id="13835" w:name="_Toc229350389"/>
      <w:bookmarkStart w:id="13836" w:name="_Toc229350691"/>
      <w:bookmarkStart w:id="13837" w:name="_Toc229471024"/>
      <w:bookmarkStart w:id="13838" w:name="_Toc230099500"/>
      <w:bookmarkStart w:id="13839" w:name="_Toc231459376"/>
      <w:bookmarkStart w:id="13840" w:name="_Toc231459714"/>
      <w:bookmarkStart w:id="13841" w:name="_Toc231460052"/>
      <w:bookmarkStart w:id="13842" w:name="_Toc231460390"/>
      <w:bookmarkStart w:id="13843" w:name="_Toc231461974"/>
      <w:bookmarkStart w:id="13844" w:name="_Toc231462312"/>
      <w:bookmarkStart w:id="13845" w:name="_Toc231463334"/>
      <w:bookmarkStart w:id="13846" w:name="_Toc231463706"/>
      <w:bookmarkStart w:id="13847" w:name="_Toc231464078"/>
      <w:bookmarkStart w:id="13848" w:name="_Toc232618797"/>
      <w:bookmarkStart w:id="13849" w:name="_Toc232619216"/>
      <w:bookmarkStart w:id="13850" w:name="_Toc232619635"/>
      <w:bookmarkStart w:id="13851" w:name="_Toc232619959"/>
      <w:bookmarkStart w:id="13852" w:name="_Toc232620695"/>
      <w:bookmarkStart w:id="13853" w:name="_Toc232621037"/>
      <w:bookmarkStart w:id="13854" w:name="_Toc232621378"/>
      <w:bookmarkStart w:id="13855" w:name="_Toc232621719"/>
      <w:bookmarkStart w:id="13856" w:name="_Toc232622065"/>
      <w:bookmarkStart w:id="13857" w:name="_Toc232622410"/>
      <w:bookmarkStart w:id="13858" w:name="_Toc232622755"/>
      <w:bookmarkStart w:id="13859" w:name="_Toc232623100"/>
      <w:bookmarkStart w:id="13860" w:name="_Toc232623451"/>
      <w:bookmarkStart w:id="13861" w:name="_Toc232625798"/>
      <w:bookmarkStart w:id="13862" w:name="_Toc232626229"/>
      <w:bookmarkStart w:id="13863" w:name="_Toc232627527"/>
      <w:bookmarkStart w:id="13864" w:name="_Toc232627963"/>
      <w:bookmarkStart w:id="13865" w:name="_Toc234676096"/>
      <w:bookmarkStart w:id="13866" w:name="_Toc234857664"/>
      <w:bookmarkStart w:id="13867" w:name="_Toc234858085"/>
      <w:bookmarkStart w:id="13868" w:name="_Toc234858506"/>
      <w:bookmarkStart w:id="13869" w:name="_Toc237427645"/>
      <w:bookmarkStart w:id="13870" w:name="_Toc237427850"/>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p>
    <w:p w14:paraId="6D8671B5" w14:textId="77777777" w:rsidR="00CC4C34" w:rsidRPr="006700F0" w:rsidRDefault="00CC4C34" w:rsidP="007F79F2">
      <w:pPr>
        <w:pStyle w:val="ListParagraph"/>
        <w:keepNext/>
        <w:keepLines/>
        <w:numPr>
          <w:ilvl w:val="1"/>
          <w:numId w:val="15"/>
        </w:numPr>
        <w:spacing w:line="276" w:lineRule="auto"/>
        <w:contextualSpacing w:val="0"/>
        <w:outlineLvl w:val="2"/>
        <w:rPr>
          <w:rFonts w:eastAsiaTheme="majorEastAsia" w:cs="Times New Roman"/>
          <w:vanish/>
          <w:sz w:val="22"/>
          <w:lang w:val="en-US"/>
        </w:rPr>
      </w:pPr>
      <w:bookmarkStart w:id="13871" w:name="_Toc216255181"/>
      <w:bookmarkStart w:id="13872" w:name="_Toc216366339"/>
      <w:bookmarkStart w:id="13873" w:name="_Toc216366458"/>
      <w:bookmarkStart w:id="13874" w:name="_Toc216366577"/>
      <w:bookmarkStart w:id="13875" w:name="_Toc216422243"/>
      <w:bookmarkStart w:id="13876" w:name="_Toc216723703"/>
      <w:bookmarkStart w:id="13877" w:name="_Toc216727369"/>
      <w:bookmarkStart w:id="13878" w:name="_Toc216730195"/>
      <w:bookmarkStart w:id="13879" w:name="_Toc216790361"/>
      <w:bookmarkStart w:id="13880" w:name="_Toc216805459"/>
      <w:bookmarkStart w:id="13881" w:name="_Toc216813534"/>
      <w:bookmarkStart w:id="13882" w:name="_Toc216993828"/>
      <w:bookmarkStart w:id="13883" w:name="_Toc217033867"/>
      <w:bookmarkStart w:id="13884" w:name="_Toc217079762"/>
      <w:bookmarkStart w:id="13885" w:name="_Toc217298015"/>
      <w:bookmarkStart w:id="13886" w:name="_Toc217320290"/>
      <w:bookmarkStart w:id="13887" w:name="_Toc217342651"/>
      <w:bookmarkStart w:id="13888" w:name="_Toc217382168"/>
      <w:bookmarkStart w:id="13889" w:name="_Toc217382379"/>
      <w:bookmarkStart w:id="13890" w:name="_Toc217385439"/>
      <w:bookmarkStart w:id="13891" w:name="_Toc217429425"/>
      <w:bookmarkStart w:id="13892" w:name="_Toc217429651"/>
      <w:bookmarkStart w:id="13893" w:name="_Toc217431240"/>
      <w:bookmarkStart w:id="13894" w:name="_Toc217461685"/>
      <w:bookmarkStart w:id="13895" w:name="_Toc217469652"/>
      <w:bookmarkStart w:id="13896" w:name="_Toc217469884"/>
      <w:bookmarkStart w:id="13897" w:name="_Toc217571265"/>
      <w:bookmarkStart w:id="13898" w:name="_Toc217571533"/>
      <w:bookmarkStart w:id="13899" w:name="_Toc217588799"/>
      <w:bookmarkStart w:id="13900" w:name="_Toc217740115"/>
      <w:bookmarkStart w:id="13901" w:name="_Toc217829187"/>
      <w:bookmarkStart w:id="13902" w:name="_Toc217906782"/>
      <w:bookmarkStart w:id="13903" w:name="_Toc217915490"/>
      <w:bookmarkStart w:id="13904" w:name="_Toc217940847"/>
      <w:bookmarkStart w:id="13905" w:name="_Toc217941113"/>
      <w:bookmarkStart w:id="13906" w:name="_Toc217994802"/>
      <w:bookmarkStart w:id="13907" w:name="_Toc217995089"/>
      <w:bookmarkStart w:id="13908" w:name="_Toc218025086"/>
      <w:bookmarkStart w:id="13909" w:name="_Toc218463322"/>
      <w:bookmarkStart w:id="13910" w:name="_Toc218504723"/>
      <w:bookmarkStart w:id="13911" w:name="_Toc218505010"/>
      <w:bookmarkStart w:id="13912" w:name="_Toc218506158"/>
      <w:bookmarkStart w:id="13913" w:name="_Toc218506445"/>
      <w:bookmarkStart w:id="13914" w:name="_Toc218571295"/>
      <w:bookmarkStart w:id="13915" w:name="_Toc218575147"/>
      <w:bookmarkStart w:id="13916" w:name="_Toc218576544"/>
      <w:bookmarkStart w:id="13917" w:name="_Toc218631924"/>
      <w:bookmarkStart w:id="13918" w:name="_Toc219027677"/>
      <w:bookmarkStart w:id="13919" w:name="_Toc219028316"/>
      <w:bookmarkStart w:id="13920" w:name="_Toc219487121"/>
      <w:bookmarkStart w:id="13921" w:name="_Toc219490025"/>
      <w:bookmarkStart w:id="13922" w:name="_Toc219550820"/>
      <w:bookmarkStart w:id="13923" w:name="_Toc219551522"/>
      <w:bookmarkStart w:id="13924" w:name="_Toc219551810"/>
      <w:bookmarkStart w:id="13925" w:name="_Toc219552098"/>
      <w:bookmarkStart w:id="13926" w:name="_Toc219552386"/>
      <w:bookmarkStart w:id="13927" w:name="_Toc219552674"/>
      <w:bookmarkStart w:id="13928" w:name="_Toc219552962"/>
      <w:bookmarkStart w:id="13929" w:name="_Toc219553250"/>
      <w:bookmarkStart w:id="13930" w:name="_Toc219553538"/>
      <w:bookmarkStart w:id="13931" w:name="_Toc219553834"/>
      <w:bookmarkStart w:id="13932" w:name="_Toc219554130"/>
      <w:bookmarkStart w:id="13933" w:name="_Toc219555352"/>
      <w:bookmarkStart w:id="13934" w:name="_Toc219566534"/>
      <w:bookmarkStart w:id="13935" w:name="_Toc219566818"/>
      <w:bookmarkStart w:id="13936" w:name="_Toc219569847"/>
      <w:bookmarkStart w:id="13937" w:name="_Toc219570134"/>
      <w:bookmarkStart w:id="13938" w:name="_Toc219587332"/>
      <w:bookmarkStart w:id="13939" w:name="_Toc219587616"/>
      <w:bookmarkStart w:id="13940" w:name="_Toc219591974"/>
      <w:bookmarkStart w:id="13941" w:name="_Toc219592266"/>
      <w:bookmarkStart w:id="13942" w:name="_Toc219595651"/>
      <w:bookmarkStart w:id="13943" w:name="_Toc219595950"/>
      <w:bookmarkStart w:id="13944" w:name="_Toc219627600"/>
      <w:bookmarkStart w:id="13945" w:name="_Toc219631606"/>
      <w:bookmarkStart w:id="13946" w:name="_Toc219718184"/>
      <w:bookmarkStart w:id="13947" w:name="_Toc219728032"/>
      <w:bookmarkStart w:id="13948" w:name="_Toc219728340"/>
      <w:bookmarkStart w:id="13949" w:name="_Toc220422327"/>
      <w:bookmarkStart w:id="13950" w:name="_Toc220422625"/>
      <w:bookmarkStart w:id="13951" w:name="_Toc220422923"/>
      <w:bookmarkStart w:id="13952" w:name="_Toc220423221"/>
      <w:bookmarkStart w:id="13953" w:name="_Toc220427409"/>
      <w:bookmarkStart w:id="13954" w:name="_Toc220427707"/>
      <w:bookmarkStart w:id="13955" w:name="_Toc220429389"/>
      <w:bookmarkStart w:id="13956" w:name="_Toc220430115"/>
      <w:bookmarkStart w:id="13957" w:name="_Toc220430413"/>
      <w:bookmarkStart w:id="13958" w:name="_Toc220430711"/>
      <w:bookmarkStart w:id="13959" w:name="_Toc220431009"/>
      <w:bookmarkStart w:id="13960" w:name="_Toc220431307"/>
      <w:bookmarkStart w:id="13961" w:name="_Toc220431605"/>
      <w:bookmarkStart w:id="13962" w:name="_Toc220432788"/>
      <w:bookmarkStart w:id="13963" w:name="_Toc220517425"/>
      <w:bookmarkStart w:id="13964" w:name="_Toc220517720"/>
      <w:bookmarkStart w:id="13965" w:name="_Toc220523346"/>
      <w:bookmarkStart w:id="13966" w:name="_Toc220523638"/>
      <w:bookmarkStart w:id="13967" w:name="_Toc220526349"/>
      <w:bookmarkStart w:id="13968" w:name="_Toc220526640"/>
      <w:bookmarkStart w:id="13969" w:name="_Toc220526931"/>
      <w:bookmarkStart w:id="13970" w:name="_Toc220527220"/>
      <w:bookmarkStart w:id="13971" w:name="_Toc220527509"/>
      <w:bookmarkStart w:id="13972" w:name="_Toc220527798"/>
      <w:bookmarkStart w:id="13973" w:name="_Toc220530262"/>
      <w:bookmarkStart w:id="13974" w:name="_Toc220534339"/>
      <w:bookmarkStart w:id="13975" w:name="_Toc220595624"/>
      <w:bookmarkStart w:id="13976" w:name="_Toc220595914"/>
      <w:bookmarkStart w:id="13977" w:name="_Toc220596204"/>
      <w:bookmarkStart w:id="13978" w:name="_Toc220596494"/>
      <w:bookmarkStart w:id="13979" w:name="_Toc220596784"/>
      <w:bookmarkStart w:id="13980" w:name="_Toc220597074"/>
      <w:bookmarkStart w:id="13981" w:name="_Toc220597999"/>
      <w:bookmarkStart w:id="13982" w:name="_Toc220607173"/>
      <w:bookmarkStart w:id="13983" w:name="_Toc220607462"/>
      <w:bookmarkStart w:id="13984" w:name="_Toc220608040"/>
      <w:bookmarkStart w:id="13985" w:name="_Toc220608329"/>
      <w:bookmarkStart w:id="13986" w:name="_Toc220619617"/>
      <w:bookmarkStart w:id="13987" w:name="_Toc220652688"/>
      <w:bookmarkStart w:id="13988" w:name="_Toc220652977"/>
      <w:bookmarkStart w:id="13989" w:name="_Toc220653266"/>
      <w:bookmarkStart w:id="13990" w:name="_Toc221566825"/>
      <w:bookmarkStart w:id="13991" w:name="_Toc226139976"/>
      <w:bookmarkStart w:id="13992" w:name="_Toc226140275"/>
      <w:bookmarkStart w:id="13993" w:name="_Toc226140574"/>
      <w:bookmarkStart w:id="13994" w:name="_Toc226140873"/>
      <w:bookmarkStart w:id="13995" w:name="_Toc226144265"/>
      <w:bookmarkStart w:id="13996" w:name="_Toc226144566"/>
      <w:bookmarkStart w:id="13997" w:name="_Toc226144875"/>
      <w:bookmarkStart w:id="13998" w:name="_Toc229338218"/>
      <w:bookmarkStart w:id="13999" w:name="_Toc229338519"/>
      <w:bookmarkStart w:id="14000" w:name="_Toc229347290"/>
      <w:bookmarkStart w:id="14001" w:name="_Toc229347591"/>
      <w:bookmarkStart w:id="14002" w:name="_Toc229348881"/>
      <w:bookmarkStart w:id="14003" w:name="_Toc229349182"/>
      <w:bookmarkStart w:id="14004" w:name="_Toc229349484"/>
      <w:bookmarkStart w:id="14005" w:name="_Toc229349786"/>
      <w:bookmarkStart w:id="14006" w:name="_Toc229350088"/>
      <w:bookmarkStart w:id="14007" w:name="_Toc229350390"/>
      <w:bookmarkStart w:id="14008" w:name="_Toc229350692"/>
      <w:bookmarkStart w:id="14009" w:name="_Toc229471025"/>
      <w:bookmarkStart w:id="14010" w:name="_Toc230099501"/>
      <w:bookmarkStart w:id="14011" w:name="_Toc231459377"/>
      <w:bookmarkStart w:id="14012" w:name="_Toc231459715"/>
      <w:bookmarkStart w:id="14013" w:name="_Toc231460053"/>
      <w:bookmarkStart w:id="14014" w:name="_Toc231460391"/>
      <w:bookmarkStart w:id="14015" w:name="_Toc231461975"/>
      <w:bookmarkStart w:id="14016" w:name="_Toc231462313"/>
      <w:bookmarkStart w:id="14017" w:name="_Toc231463335"/>
      <w:bookmarkStart w:id="14018" w:name="_Toc231463707"/>
      <w:bookmarkStart w:id="14019" w:name="_Toc231464079"/>
      <w:bookmarkStart w:id="14020" w:name="_Toc232618798"/>
      <w:bookmarkStart w:id="14021" w:name="_Toc232619217"/>
      <w:bookmarkStart w:id="14022" w:name="_Toc232619636"/>
      <w:bookmarkStart w:id="14023" w:name="_Toc232619960"/>
      <w:bookmarkStart w:id="14024" w:name="_Toc232620696"/>
      <w:bookmarkStart w:id="14025" w:name="_Toc232621038"/>
      <w:bookmarkStart w:id="14026" w:name="_Toc232621379"/>
      <w:bookmarkStart w:id="14027" w:name="_Toc232621720"/>
      <w:bookmarkStart w:id="14028" w:name="_Toc232622066"/>
      <w:bookmarkStart w:id="14029" w:name="_Toc232622411"/>
      <w:bookmarkStart w:id="14030" w:name="_Toc232622756"/>
      <w:bookmarkStart w:id="14031" w:name="_Toc232623101"/>
      <w:bookmarkStart w:id="14032" w:name="_Toc232623452"/>
      <w:bookmarkStart w:id="14033" w:name="_Toc232625799"/>
      <w:bookmarkStart w:id="14034" w:name="_Toc232626230"/>
      <w:bookmarkStart w:id="14035" w:name="_Toc232627528"/>
      <w:bookmarkStart w:id="14036" w:name="_Toc232627964"/>
      <w:bookmarkStart w:id="14037" w:name="_Toc234676097"/>
      <w:bookmarkStart w:id="14038" w:name="_Toc234857665"/>
      <w:bookmarkStart w:id="14039" w:name="_Toc234858086"/>
      <w:bookmarkStart w:id="14040" w:name="_Toc234858507"/>
      <w:bookmarkStart w:id="14041" w:name="_Toc237427646"/>
      <w:bookmarkStart w:id="14042" w:name="_Toc237427851"/>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p>
    <w:p w14:paraId="79862556" w14:textId="77777777" w:rsidR="00CC4C34" w:rsidRPr="006700F0" w:rsidRDefault="00CC4C34" w:rsidP="007F79F2">
      <w:pPr>
        <w:pStyle w:val="ListParagraph"/>
        <w:keepNext/>
        <w:keepLines/>
        <w:numPr>
          <w:ilvl w:val="1"/>
          <w:numId w:val="15"/>
        </w:numPr>
        <w:spacing w:line="276" w:lineRule="auto"/>
        <w:contextualSpacing w:val="0"/>
        <w:outlineLvl w:val="2"/>
        <w:rPr>
          <w:rFonts w:eastAsiaTheme="majorEastAsia" w:cs="Times New Roman"/>
          <w:vanish/>
          <w:sz w:val="22"/>
          <w:lang w:val="en-US"/>
        </w:rPr>
      </w:pPr>
      <w:bookmarkStart w:id="14043" w:name="_Toc216255182"/>
      <w:bookmarkStart w:id="14044" w:name="_Toc216366340"/>
      <w:bookmarkStart w:id="14045" w:name="_Toc216366459"/>
      <w:bookmarkStart w:id="14046" w:name="_Toc216366578"/>
      <w:bookmarkStart w:id="14047" w:name="_Toc216422244"/>
      <w:bookmarkStart w:id="14048" w:name="_Toc216723704"/>
      <w:bookmarkStart w:id="14049" w:name="_Toc216727370"/>
      <w:bookmarkStart w:id="14050" w:name="_Toc216730196"/>
      <w:bookmarkStart w:id="14051" w:name="_Toc216790362"/>
      <w:bookmarkStart w:id="14052" w:name="_Toc216805460"/>
      <w:bookmarkStart w:id="14053" w:name="_Toc216813535"/>
      <w:bookmarkStart w:id="14054" w:name="_Toc216993829"/>
      <w:bookmarkStart w:id="14055" w:name="_Toc217033868"/>
      <w:bookmarkStart w:id="14056" w:name="_Toc217079763"/>
      <w:bookmarkStart w:id="14057" w:name="_Toc217298016"/>
      <w:bookmarkStart w:id="14058" w:name="_Toc217320291"/>
      <w:bookmarkStart w:id="14059" w:name="_Toc217342652"/>
      <w:bookmarkStart w:id="14060" w:name="_Toc217382169"/>
      <w:bookmarkStart w:id="14061" w:name="_Toc217382380"/>
      <w:bookmarkStart w:id="14062" w:name="_Toc217385440"/>
      <w:bookmarkStart w:id="14063" w:name="_Toc217429426"/>
      <w:bookmarkStart w:id="14064" w:name="_Toc217429652"/>
      <w:bookmarkStart w:id="14065" w:name="_Toc217431241"/>
      <w:bookmarkStart w:id="14066" w:name="_Toc217461686"/>
      <w:bookmarkStart w:id="14067" w:name="_Toc217469653"/>
      <w:bookmarkStart w:id="14068" w:name="_Toc217469885"/>
      <w:bookmarkStart w:id="14069" w:name="_Toc217571266"/>
      <w:bookmarkStart w:id="14070" w:name="_Toc217571534"/>
      <w:bookmarkStart w:id="14071" w:name="_Toc217588800"/>
      <w:bookmarkStart w:id="14072" w:name="_Toc217740116"/>
      <w:bookmarkStart w:id="14073" w:name="_Toc217829188"/>
      <w:bookmarkStart w:id="14074" w:name="_Toc217906783"/>
      <w:bookmarkStart w:id="14075" w:name="_Toc217915491"/>
      <w:bookmarkStart w:id="14076" w:name="_Toc217940848"/>
      <w:bookmarkStart w:id="14077" w:name="_Toc217941114"/>
      <w:bookmarkStart w:id="14078" w:name="_Toc217994803"/>
      <w:bookmarkStart w:id="14079" w:name="_Toc217995090"/>
      <w:bookmarkStart w:id="14080" w:name="_Toc218025087"/>
      <w:bookmarkStart w:id="14081" w:name="_Toc218463323"/>
      <w:bookmarkStart w:id="14082" w:name="_Toc218504724"/>
      <w:bookmarkStart w:id="14083" w:name="_Toc218505011"/>
      <w:bookmarkStart w:id="14084" w:name="_Toc218506159"/>
      <w:bookmarkStart w:id="14085" w:name="_Toc218506446"/>
      <w:bookmarkStart w:id="14086" w:name="_Toc218571296"/>
      <w:bookmarkStart w:id="14087" w:name="_Toc218575148"/>
      <w:bookmarkStart w:id="14088" w:name="_Toc218576545"/>
      <w:bookmarkStart w:id="14089" w:name="_Toc218631925"/>
      <w:bookmarkStart w:id="14090" w:name="_Toc219027678"/>
      <w:bookmarkStart w:id="14091" w:name="_Toc219028317"/>
      <w:bookmarkStart w:id="14092" w:name="_Toc219487122"/>
      <w:bookmarkStart w:id="14093" w:name="_Toc219490026"/>
      <w:bookmarkStart w:id="14094" w:name="_Toc219550821"/>
      <w:bookmarkStart w:id="14095" w:name="_Toc219551523"/>
      <w:bookmarkStart w:id="14096" w:name="_Toc219551811"/>
      <w:bookmarkStart w:id="14097" w:name="_Toc219552099"/>
      <w:bookmarkStart w:id="14098" w:name="_Toc219552387"/>
      <w:bookmarkStart w:id="14099" w:name="_Toc219552675"/>
      <w:bookmarkStart w:id="14100" w:name="_Toc219552963"/>
      <w:bookmarkStart w:id="14101" w:name="_Toc219553251"/>
      <w:bookmarkStart w:id="14102" w:name="_Toc219553539"/>
      <w:bookmarkStart w:id="14103" w:name="_Toc219553835"/>
      <w:bookmarkStart w:id="14104" w:name="_Toc219554131"/>
      <w:bookmarkStart w:id="14105" w:name="_Toc219555353"/>
      <w:bookmarkStart w:id="14106" w:name="_Toc219566535"/>
      <w:bookmarkStart w:id="14107" w:name="_Toc219566819"/>
      <w:bookmarkStart w:id="14108" w:name="_Toc219569848"/>
      <w:bookmarkStart w:id="14109" w:name="_Toc219570135"/>
      <w:bookmarkStart w:id="14110" w:name="_Toc219587333"/>
      <w:bookmarkStart w:id="14111" w:name="_Toc219587617"/>
      <w:bookmarkStart w:id="14112" w:name="_Toc219591975"/>
      <w:bookmarkStart w:id="14113" w:name="_Toc219592267"/>
      <w:bookmarkStart w:id="14114" w:name="_Toc219595652"/>
      <w:bookmarkStart w:id="14115" w:name="_Toc219595951"/>
      <w:bookmarkStart w:id="14116" w:name="_Toc219627601"/>
      <w:bookmarkStart w:id="14117" w:name="_Toc219631607"/>
      <w:bookmarkStart w:id="14118" w:name="_Toc219718185"/>
      <w:bookmarkStart w:id="14119" w:name="_Toc219728033"/>
      <w:bookmarkStart w:id="14120" w:name="_Toc219728341"/>
      <w:bookmarkStart w:id="14121" w:name="_Toc220422328"/>
      <w:bookmarkStart w:id="14122" w:name="_Toc220422626"/>
      <w:bookmarkStart w:id="14123" w:name="_Toc220422924"/>
      <w:bookmarkStart w:id="14124" w:name="_Toc220423222"/>
      <w:bookmarkStart w:id="14125" w:name="_Toc220427410"/>
      <w:bookmarkStart w:id="14126" w:name="_Toc220427708"/>
      <w:bookmarkStart w:id="14127" w:name="_Toc220429390"/>
      <w:bookmarkStart w:id="14128" w:name="_Toc220430116"/>
      <w:bookmarkStart w:id="14129" w:name="_Toc220430414"/>
      <w:bookmarkStart w:id="14130" w:name="_Toc220430712"/>
      <w:bookmarkStart w:id="14131" w:name="_Toc220431010"/>
      <w:bookmarkStart w:id="14132" w:name="_Toc220431308"/>
      <w:bookmarkStart w:id="14133" w:name="_Toc220431606"/>
      <w:bookmarkStart w:id="14134" w:name="_Toc220432789"/>
      <w:bookmarkStart w:id="14135" w:name="_Toc220517426"/>
      <w:bookmarkStart w:id="14136" w:name="_Toc220517721"/>
      <w:bookmarkStart w:id="14137" w:name="_Toc220523347"/>
      <w:bookmarkStart w:id="14138" w:name="_Toc220523639"/>
      <w:bookmarkStart w:id="14139" w:name="_Toc220526350"/>
      <w:bookmarkStart w:id="14140" w:name="_Toc220526641"/>
      <w:bookmarkStart w:id="14141" w:name="_Toc220526932"/>
      <w:bookmarkStart w:id="14142" w:name="_Toc220527221"/>
      <w:bookmarkStart w:id="14143" w:name="_Toc220527510"/>
      <w:bookmarkStart w:id="14144" w:name="_Toc220527799"/>
      <w:bookmarkStart w:id="14145" w:name="_Toc220530263"/>
      <w:bookmarkStart w:id="14146" w:name="_Toc220534340"/>
      <w:bookmarkStart w:id="14147" w:name="_Toc220595625"/>
      <w:bookmarkStart w:id="14148" w:name="_Toc220595915"/>
      <w:bookmarkStart w:id="14149" w:name="_Toc220596205"/>
      <w:bookmarkStart w:id="14150" w:name="_Toc220596495"/>
      <w:bookmarkStart w:id="14151" w:name="_Toc220596785"/>
      <w:bookmarkStart w:id="14152" w:name="_Toc220597075"/>
      <w:bookmarkStart w:id="14153" w:name="_Toc220598000"/>
      <w:bookmarkStart w:id="14154" w:name="_Toc220607174"/>
      <w:bookmarkStart w:id="14155" w:name="_Toc220607463"/>
      <w:bookmarkStart w:id="14156" w:name="_Toc220608041"/>
      <w:bookmarkStart w:id="14157" w:name="_Toc220608330"/>
      <w:bookmarkStart w:id="14158" w:name="_Toc220619618"/>
      <w:bookmarkStart w:id="14159" w:name="_Toc220652689"/>
      <w:bookmarkStart w:id="14160" w:name="_Toc220652978"/>
      <w:bookmarkStart w:id="14161" w:name="_Toc220653267"/>
      <w:bookmarkStart w:id="14162" w:name="_Toc221566826"/>
      <w:bookmarkStart w:id="14163" w:name="_Toc226139977"/>
      <w:bookmarkStart w:id="14164" w:name="_Toc226140276"/>
      <w:bookmarkStart w:id="14165" w:name="_Toc226140575"/>
      <w:bookmarkStart w:id="14166" w:name="_Toc226140874"/>
      <w:bookmarkStart w:id="14167" w:name="_Toc226144266"/>
      <w:bookmarkStart w:id="14168" w:name="_Toc226144567"/>
      <w:bookmarkStart w:id="14169" w:name="_Toc226144876"/>
      <w:bookmarkStart w:id="14170" w:name="_Toc229338219"/>
      <w:bookmarkStart w:id="14171" w:name="_Toc229338520"/>
      <w:bookmarkStart w:id="14172" w:name="_Toc229347291"/>
      <w:bookmarkStart w:id="14173" w:name="_Toc229347592"/>
      <w:bookmarkStart w:id="14174" w:name="_Toc229348882"/>
      <w:bookmarkStart w:id="14175" w:name="_Toc229349183"/>
      <w:bookmarkStart w:id="14176" w:name="_Toc229349485"/>
      <w:bookmarkStart w:id="14177" w:name="_Toc229349787"/>
      <w:bookmarkStart w:id="14178" w:name="_Toc229350089"/>
      <w:bookmarkStart w:id="14179" w:name="_Toc229350391"/>
      <w:bookmarkStart w:id="14180" w:name="_Toc229350693"/>
      <w:bookmarkStart w:id="14181" w:name="_Toc229471026"/>
      <w:bookmarkStart w:id="14182" w:name="_Toc230099502"/>
      <w:bookmarkStart w:id="14183" w:name="_Toc231459378"/>
      <w:bookmarkStart w:id="14184" w:name="_Toc231459716"/>
      <w:bookmarkStart w:id="14185" w:name="_Toc231460054"/>
      <w:bookmarkStart w:id="14186" w:name="_Toc231460392"/>
      <w:bookmarkStart w:id="14187" w:name="_Toc231461976"/>
      <w:bookmarkStart w:id="14188" w:name="_Toc231462314"/>
      <w:bookmarkStart w:id="14189" w:name="_Toc231463336"/>
      <w:bookmarkStart w:id="14190" w:name="_Toc231463708"/>
      <w:bookmarkStart w:id="14191" w:name="_Toc231464080"/>
      <w:bookmarkStart w:id="14192" w:name="_Toc232618799"/>
      <w:bookmarkStart w:id="14193" w:name="_Toc232619218"/>
      <w:bookmarkStart w:id="14194" w:name="_Toc232619637"/>
      <w:bookmarkStart w:id="14195" w:name="_Toc232619961"/>
      <w:bookmarkStart w:id="14196" w:name="_Toc232620697"/>
      <w:bookmarkStart w:id="14197" w:name="_Toc232621039"/>
      <w:bookmarkStart w:id="14198" w:name="_Toc232621380"/>
      <w:bookmarkStart w:id="14199" w:name="_Toc232621721"/>
      <w:bookmarkStart w:id="14200" w:name="_Toc232622067"/>
      <w:bookmarkStart w:id="14201" w:name="_Toc232622412"/>
      <w:bookmarkStart w:id="14202" w:name="_Toc232622757"/>
      <w:bookmarkStart w:id="14203" w:name="_Toc232623102"/>
      <w:bookmarkStart w:id="14204" w:name="_Toc232623453"/>
      <w:bookmarkStart w:id="14205" w:name="_Toc232625800"/>
      <w:bookmarkStart w:id="14206" w:name="_Toc232626231"/>
      <w:bookmarkStart w:id="14207" w:name="_Toc232627529"/>
      <w:bookmarkStart w:id="14208" w:name="_Toc232627965"/>
      <w:bookmarkStart w:id="14209" w:name="_Toc234676098"/>
      <w:bookmarkStart w:id="14210" w:name="_Toc234857666"/>
      <w:bookmarkStart w:id="14211" w:name="_Toc234858087"/>
      <w:bookmarkStart w:id="14212" w:name="_Toc234858508"/>
      <w:bookmarkStart w:id="14213" w:name="_Toc237427647"/>
      <w:bookmarkStart w:id="14214" w:name="_Toc23742785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p>
    <w:p w14:paraId="5B3CFB54" w14:textId="77777777" w:rsidR="00CC4C34" w:rsidRPr="006700F0" w:rsidRDefault="00CC4C34" w:rsidP="007F79F2">
      <w:pPr>
        <w:pStyle w:val="ListParagraph"/>
        <w:keepNext/>
        <w:keepLines/>
        <w:numPr>
          <w:ilvl w:val="1"/>
          <w:numId w:val="15"/>
        </w:numPr>
        <w:spacing w:line="276" w:lineRule="auto"/>
        <w:contextualSpacing w:val="0"/>
        <w:outlineLvl w:val="2"/>
        <w:rPr>
          <w:rFonts w:eastAsiaTheme="majorEastAsia" w:cs="Times New Roman"/>
          <w:vanish/>
          <w:sz w:val="22"/>
          <w:lang w:val="en-US"/>
        </w:rPr>
      </w:pPr>
      <w:bookmarkStart w:id="14215" w:name="_Toc216255183"/>
      <w:bookmarkStart w:id="14216" w:name="_Toc216366341"/>
      <w:bookmarkStart w:id="14217" w:name="_Toc216366460"/>
      <w:bookmarkStart w:id="14218" w:name="_Toc216366579"/>
      <w:bookmarkStart w:id="14219" w:name="_Toc216422245"/>
      <w:bookmarkStart w:id="14220" w:name="_Toc216723705"/>
      <w:bookmarkStart w:id="14221" w:name="_Toc216727371"/>
      <w:bookmarkStart w:id="14222" w:name="_Toc216730197"/>
      <w:bookmarkStart w:id="14223" w:name="_Toc216790363"/>
      <w:bookmarkStart w:id="14224" w:name="_Toc216805461"/>
      <w:bookmarkStart w:id="14225" w:name="_Toc216813536"/>
      <w:bookmarkStart w:id="14226" w:name="_Toc216993830"/>
      <w:bookmarkStart w:id="14227" w:name="_Toc217033869"/>
      <w:bookmarkStart w:id="14228" w:name="_Toc217079764"/>
      <w:bookmarkStart w:id="14229" w:name="_Toc217298017"/>
      <w:bookmarkStart w:id="14230" w:name="_Toc217320292"/>
      <w:bookmarkStart w:id="14231" w:name="_Toc217342653"/>
      <w:bookmarkStart w:id="14232" w:name="_Toc217382170"/>
      <w:bookmarkStart w:id="14233" w:name="_Toc217382381"/>
      <w:bookmarkStart w:id="14234" w:name="_Toc217385441"/>
      <w:bookmarkStart w:id="14235" w:name="_Toc217429427"/>
      <w:bookmarkStart w:id="14236" w:name="_Toc217429653"/>
      <w:bookmarkStart w:id="14237" w:name="_Toc217431242"/>
      <w:bookmarkStart w:id="14238" w:name="_Toc217461687"/>
      <w:bookmarkStart w:id="14239" w:name="_Toc217469654"/>
      <w:bookmarkStart w:id="14240" w:name="_Toc217469886"/>
      <w:bookmarkStart w:id="14241" w:name="_Toc217571267"/>
      <w:bookmarkStart w:id="14242" w:name="_Toc217571535"/>
      <w:bookmarkStart w:id="14243" w:name="_Toc217588801"/>
      <w:bookmarkStart w:id="14244" w:name="_Toc217740117"/>
      <w:bookmarkStart w:id="14245" w:name="_Toc217829189"/>
      <w:bookmarkStart w:id="14246" w:name="_Toc217906784"/>
      <w:bookmarkStart w:id="14247" w:name="_Toc217915492"/>
      <w:bookmarkStart w:id="14248" w:name="_Toc217940849"/>
      <w:bookmarkStart w:id="14249" w:name="_Toc217941115"/>
      <w:bookmarkStart w:id="14250" w:name="_Toc217994804"/>
      <w:bookmarkStart w:id="14251" w:name="_Toc217995091"/>
      <w:bookmarkStart w:id="14252" w:name="_Toc218025088"/>
      <w:bookmarkStart w:id="14253" w:name="_Toc218463324"/>
      <w:bookmarkStart w:id="14254" w:name="_Toc218504725"/>
      <w:bookmarkStart w:id="14255" w:name="_Toc218505012"/>
      <w:bookmarkStart w:id="14256" w:name="_Toc218506160"/>
      <w:bookmarkStart w:id="14257" w:name="_Toc218506447"/>
      <w:bookmarkStart w:id="14258" w:name="_Toc218571297"/>
      <w:bookmarkStart w:id="14259" w:name="_Toc218575149"/>
      <w:bookmarkStart w:id="14260" w:name="_Toc218576546"/>
      <w:bookmarkStart w:id="14261" w:name="_Toc218631926"/>
      <w:bookmarkStart w:id="14262" w:name="_Toc219027679"/>
      <w:bookmarkStart w:id="14263" w:name="_Toc219028318"/>
      <w:bookmarkStart w:id="14264" w:name="_Toc219487123"/>
      <w:bookmarkStart w:id="14265" w:name="_Toc219490027"/>
      <w:bookmarkStart w:id="14266" w:name="_Toc219550822"/>
      <w:bookmarkStart w:id="14267" w:name="_Toc219551524"/>
      <w:bookmarkStart w:id="14268" w:name="_Toc219551812"/>
      <w:bookmarkStart w:id="14269" w:name="_Toc219552100"/>
      <w:bookmarkStart w:id="14270" w:name="_Toc219552388"/>
      <w:bookmarkStart w:id="14271" w:name="_Toc219552676"/>
      <w:bookmarkStart w:id="14272" w:name="_Toc219552964"/>
      <w:bookmarkStart w:id="14273" w:name="_Toc219553252"/>
      <w:bookmarkStart w:id="14274" w:name="_Toc219553540"/>
      <w:bookmarkStart w:id="14275" w:name="_Toc219553836"/>
      <w:bookmarkStart w:id="14276" w:name="_Toc219554132"/>
      <w:bookmarkStart w:id="14277" w:name="_Toc219555354"/>
      <w:bookmarkStart w:id="14278" w:name="_Toc219566536"/>
      <w:bookmarkStart w:id="14279" w:name="_Toc219566820"/>
      <w:bookmarkStart w:id="14280" w:name="_Toc219569849"/>
      <w:bookmarkStart w:id="14281" w:name="_Toc219570136"/>
      <w:bookmarkStart w:id="14282" w:name="_Toc219587334"/>
      <w:bookmarkStart w:id="14283" w:name="_Toc219587618"/>
      <w:bookmarkStart w:id="14284" w:name="_Toc219591976"/>
      <w:bookmarkStart w:id="14285" w:name="_Toc219592268"/>
      <w:bookmarkStart w:id="14286" w:name="_Toc219595653"/>
      <w:bookmarkStart w:id="14287" w:name="_Toc219595952"/>
      <w:bookmarkStart w:id="14288" w:name="_Toc219627602"/>
      <w:bookmarkStart w:id="14289" w:name="_Toc219631608"/>
      <w:bookmarkStart w:id="14290" w:name="_Toc219718186"/>
      <w:bookmarkStart w:id="14291" w:name="_Toc219728034"/>
      <w:bookmarkStart w:id="14292" w:name="_Toc219728342"/>
      <w:bookmarkStart w:id="14293" w:name="_Toc220422329"/>
      <w:bookmarkStart w:id="14294" w:name="_Toc220422627"/>
      <w:bookmarkStart w:id="14295" w:name="_Toc220422925"/>
      <w:bookmarkStart w:id="14296" w:name="_Toc220423223"/>
      <w:bookmarkStart w:id="14297" w:name="_Toc220427411"/>
      <w:bookmarkStart w:id="14298" w:name="_Toc220427709"/>
      <w:bookmarkStart w:id="14299" w:name="_Toc220429391"/>
      <w:bookmarkStart w:id="14300" w:name="_Toc220430117"/>
      <w:bookmarkStart w:id="14301" w:name="_Toc220430415"/>
      <w:bookmarkStart w:id="14302" w:name="_Toc220430713"/>
      <w:bookmarkStart w:id="14303" w:name="_Toc220431011"/>
      <w:bookmarkStart w:id="14304" w:name="_Toc220431309"/>
      <w:bookmarkStart w:id="14305" w:name="_Toc220431607"/>
      <w:bookmarkStart w:id="14306" w:name="_Toc220432790"/>
      <w:bookmarkStart w:id="14307" w:name="_Toc220517427"/>
      <w:bookmarkStart w:id="14308" w:name="_Toc220517722"/>
      <w:bookmarkStart w:id="14309" w:name="_Toc220523348"/>
      <w:bookmarkStart w:id="14310" w:name="_Toc220523640"/>
      <w:bookmarkStart w:id="14311" w:name="_Toc220526351"/>
      <w:bookmarkStart w:id="14312" w:name="_Toc220526642"/>
      <w:bookmarkStart w:id="14313" w:name="_Toc220526933"/>
      <w:bookmarkStart w:id="14314" w:name="_Toc220527222"/>
      <w:bookmarkStart w:id="14315" w:name="_Toc220527511"/>
      <w:bookmarkStart w:id="14316" w:name="_Toc220527800"/>
      <w:bookmarkStart w:id="14317" w:name="_Toc220530264"/>
      <w:bookmarkStart w:id="14318" w:name="_Toc220534341"/>
      <w:bookmarkStart w:id="14319" w:name="_Toc220595626"/>
      <w:bookmarkStart w:id="14320" w:name="_Toc220595916"/>
      <w:bookmarkStart w:id="14321" w:name="_Toc220596206"/>
      <w:bookmarkStart w:id="14322" w:name="_Toc220596496"/>
      <w:bookmarkStart w:id="14323" w:name="_Toc220596786"/>
      <w:bookmarkStart w:id="14324" w:name="_Toc220597076"/>
      <w:bookmarkStart w:id="14325" w:name="_Toc220598001"/>
      <w:bookmarkStart w:id="14326" w:name="_Toc220607175"/>
      <w:bookmarkStart w:id="14327" w:name="_Toc220607464"/>
      <w:bookmarkStart w:id="14328" w:name="_Toc220608042"/>
      <w:bookmarkStart w:id="14329" w:name="_Toc220608331"/>
      <w:bookmarkStart w:id="14330" w:name="_Toc220619619"/>
      <w:bookmarkStart w:id="14331" w:name="_Toc220652690"/>
      <w:bookmarkStart w:id="14332" w:name="_Toc220652979"/>
      <w:bookmarkStart w:id="14333" w:name="_Toc220653268"/>
      <w:bookmarkStart w:id="14334" w:name="_Toc221566827"/>
      <w:bookmarkStart w:id="14335" w:name="_Toc226139978"/>
      <w:bookmarkStart w:id="14336" w:name="_Toc226140277"/>
      <w:bookmarkStart w:id="14337" w:name="_Toc226140576"/>
      <w:bookmarkStart w:id="14338" w:name="_Toc226140875"/>
      <w:bookmarkStart w:id="14339" w:name="_Toc226144267"/>
      <w:bookmarkStart w:id="14340" w:name="_Toc226144568"/>
      <w:bookmarkStart w:id="14341" w:name="_Toc226144877"/>
      <w:bookmarkStart w:id="14342" w:name="_Toc229338220"/>
      <w:bookmarkStart w:id="14343" w:name="_Toc229338521"/>
      <w:bookmarkStart w:id="14344" w:name="_Toc229347292"/>
      <w:bookmarkStart w:id="14345" w:name="_Toc229347593"/>
      <w:bookmarkStart w:id="14346" w:name="_Toc229348883"/>
      <w:bookmarkStart w:id="14347" w:name="_Toc229349184"/>
      <w:bookmarkStart w:id="14348" w:name="_Toc229349486"/>
      <w:bookmarkStart w:id="14349" w:name="_Toc229349788"/>
      <w:bookmarkStart w:id="14350" w:name="_Toc229350090"/>
      <w:bookmarkStart w:id="14351" w:name="_Toc229350392"/>
      <w:bookmarkStart w:id="14352" w:name="_Toc229350694"/>
      <w:bookmarkStart w:id="14353" w:name="_Toc229471027"/>
      <w:bookmarkStart w:id="14354" w:name="_Toc230099503"/>
      <w:bookmarkStart w:id="14355" w:name="_Toc231459379"/>
      <w:bookmarkStart w:id="14356" w:name="_Toc231459717"/>
      <w:bookmarkStart w:id="14357" w:name="_Toc231460055"/>
      <w:bookmarkStart w:id="14358" w:name="_Toc231460393"/>
      <w:bookmarkStart w:id="14359" w:name="_Toc231461977"/>
      <w:bookmarkStart w:id="14360" w:name="_Toc231462315"/>
      <w:bookmarkStart w:id="14361" w:name="_Toc231463337"/>
      <w:bookmarkStart w:id="14362" w:name="_Toc231463709"/>
      <w:bookmarkStart w:id="14363" w:name="_Toc231464081"/>
      <w:bookmarkStart w:id="14364" w:name="_Toc232618800"/>
      <w:bookmarkStart w:id="14365" w:name="_Toc232619219"/>
      <w:bookmarkStart w:id="14366" w:name="_Toc232619638"/>
      <w:bookmarkStart w:id="14367" w:name="_Toc232619962"/>
      <w:bookmarkStart w:id="14368" w:name="_Toc232620698"/>
      <w:bookmarkStart w:id="14369" w:name="_Toc232621040"/>
      <w:bookmarkStart w:id="14370" w:name="_Toc232621381"/>
      <w:bookmarkStart w:id="14371" w:name="_Toc232621722"/>
      <w:bookmarkStart w:id="14372" w:name="_Toc232622068"/>
      <w:bookmarkStart w:id="14373" w:name="_Toc232622413"/>
      <w:bookmarkStart w:id="14374" w:name="_Toc232622758"/>
      <w:bookmarkStart w:id="14375" w:name="_Toc232623103"/>
      <w:bookmarkStart w:id="14376" w:name="_Toc232623454"/>
      <w:bookmarkStart w:id="14377" w:name="_Toc232625801"/>
      <w:bookmarkStart w:id="14378" w:name="_Toc232626232"/>
      <w:bookmarkStart w:id="14379" w:name="_Toc232627530"/>
      <w:bookmarkStart w:id="14380" w:name="_Toc232627966"/>
      <w:bookmarkStart w:id="14381" w:name="_Toc234676099"/>
      <w:bookmarkStart w:id="14382" w:name="_Toc234857667"/>
      <w:bookmarkStart w:id="14383" w:name="_Toc234858088"/>
      <w:bookmarkStart w:id="14384" w:name="_Toc234858509"/>
      <w:bookmarkStart w:id="14385" w:name="_Toc237427648"/>
      <w:bookmarkStart w:id="14386" w:name="_Toc237427853"/>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p>
    <w:p w14:paraId="27F44E8D" w14:textId="77777777" w:rsidR="00CC4C34" w:rsidRPr="006700F0" w:rsidRDefault="00CC4C34" w:rsidP="007F79F2">
      <w:pPr>
        <w:pStyle w:val="ListParagraph"/>
        <w:keepNext/>
        <w:keepLines/>
        <w:numPr>
          <w:ilvl w:val="2"/>
          <w:numId w:val="15"/>
        </w:numPr>
        <w:spacing w:line="276" w:lineRule="auto"/>
        <w:contextualSpacing w:val="0"/>
        <w:outlineLvl w:val="2"/>
        <w:rPr>
          <w:rFonts w:eastAsiaTheme="majorEastAsia" w:cs="Times New Roman"/>
          <w:vanish/>
          <w:sz w:val="22"/>
          <w:lang w:val="en-US"/>
        </w:rPr>
      </w:pPr>
      <w:bookmarkStart w:id="14387" w:name="_Toc216255184"/>
      <w:bookmarkStart w:id="14388" w:name="_Toc216366342"/>
      <w:bookmarkStart w:id="14389" w:name="_Toc216366461"/>
      <w:bookmarkStart w:id="14390" w:name="_Toc216366580"/>
      <w:bookmarkStart w:id="14391" w:name="_Toc216422246"/>
      <w:bookmarkStart w:id="14392" w:name="_Toc216723706"/>
      <w:bookmarkStart w:id="14393" w:name="_Toc216727372"/>
      <w:bookmarkStart w:id="14394" w:name="_Toc216730198"/>
      <w:bookmarkStart w:id="14395" w:name="_Toc216790364"/>
      <w:bookmarkStart w:id="14396" w:name="_Toc216805462"/>
      <w:bookmarkStart w:id="14397" w:name="_Toc216813537"/>
      <w:bookmarkStart w:id="14398" w:name="_Toc216993831"/>
      <w:bookmarkStart w:id="14399" w:name="_Toc217033870"/>
      <w:bookmarkStart w:id="14400" w:name="_Toc217079765"/>
      <w:bookmarkStart w:id="14401" w:name="_Toc217298018"/>
      <w:bookmarkStart w:id="14402" w:name="_Toc217320293"/>
      <w:bookmarkStart w:id="14403" w:name="_Toc217342654"/>
      <w:bookmarkStart w:id="14404" w:name="_Toc217382171"/>
      <w:bookmarkStart w:id="14405" w:name="_Toc217382382"/>
      <w:bookmarkStart w:id="14406" w:name="_Toc217385442"/>
      <w:bookmarkStart w:id="14407" w:name="_Toc217429428"/>
      <w:bookmarkStart w:id="14408" w:name="_Toc217429654"/>
      <w:bookmarkStart w:id="14409" w:name="_Toc217431243"/>
      <w:bookmarkStart w:id="14410" w:name="_Toc217461688"/>
      <w:bookmarkStart w:id="14411" w:name="_Toc217469655"/>
      <w:bookmarkStart w:id="14412" w:name="_Toc217469887"/>
      <w:bookmarkStart w:id="14413" w:name="_Toc217571268"/>
      <w:bookmarkStart w:id="14414" w:name="_Toc217571536"/>
      <w:bookmarkStart w:id="14415" w:name="_Toc217588802"/>
      <w:bookmarkStart w:id="14416" w:name="_Toc217740118"/>
      <w:bookmarkStart w:id="14417" w:name="_Toc217829190"/>
      <w:bookmarkStart w:id="14418" w:name="_Toc217906785"/>
      <w:bookmarkStart w:id="14419" w:name="_Toc217915493"/>
      <w:bookmarkStart w:id="14420" w:name="_Toc217940850"/>
      <w:bookmarkStart w:id="14421" w:name="_Toc217941116"/>
      <w:bookmarkStart w:id="14422" w:name="_Toc217994805"/>
      <w:bookmarkStart w:id="14423" w:name="_Toc217995092"/>
      <w:bookmarkStart w:id="14424" w:name="_Toc218025089"/>
      <w:bookmarkStart w:id="14425" w:name="_Toc218463325"/>
      <w:bookmarkStart w:id="14426" w:name="_Toc218504726"/>
      <w:bookmarkStart w:id="14427" w:name="_Toc218505013"/>
      <w:bookmarkStart w:id="14428" w:name="_Toc218506161"/>
      <w:bookmarkStart w:id="14429" w:name="_Toc218506448"/>
      <w:bookmarkStart w:id="14430" w:name="_Toc218571298"/>
      <w:bookmarkStart w:id="14431" w:name="_Toc218575150"/>
      <w:bookmarkStart w:id="14432" w:name="_Toc218576547"/>
      <w:bookmarkStart w:id="14433" w:name="_Toc218631927"/>
      <w:bookmarkStart w:id="14434" w:name="_Toc219027680"/>
      <w:bookmarkStart w:id="14435" w:name="_Toc219028319"/>
      <w:bookmarkStart w:id="14436" w:name="_Toc219487124"/>
      <w:bookmarkStart w:id="14437" w:name="_Toc219490028"/>
      <w:bookmarkStart w:id="14438" w:name="_Toc219550823"/>
      <w:bookmarkStart w:id="14439" w:name="_Toc219551525"/>
      <w:bookmarkStart w:id="14440" w:name="_Toc219551813"/>
      <w:bookmarkStart w:id="14441" w:name="_Toc219552101"/>
      <w:bookmarkStart w:id="14442" w:name="_Toc219552389"/>
      <w:bookmarkStart w:id="14443" w:name="_Toc219552677"/>
      <w:bookmarkStart w:id="14444" w:name="_Toc219552965"/>
      <w:bookmarkStart w:id="14445" w:name="_Toc219553253"/>
      <w:bookmarkStart w:id="14446" w:name="_Toc219553541"/>
      <w:bookmarkStart w:id="14447" w:name="_Toc219553837"/>
      <w:bookmarkStart w:id="14448" w:name="_Toc219554133"/>
      <w:bookmarkStart w:id="14449" w:name="_Toc219555355"/>
      <w:bookmarkStart w:id="14450" w:name="_Toc219566537"/>
      <w:bookmarkStart w:id="14451" w:name="_Toc219566821"/>
      <w:bookmarkStart w:id="14452" w:name="_Toc219569850"/>
      <w:bookmarkStart w:id="14453" w:name="_Toc219570137"/>
      <w:bookmarkStart w:id="14454" w:name="_Toc219587335"/>
      <w:bookmarkStart w:id="14455" w:name="_Toc219587619"/>
      <w:bookmarkStart w:id="14456" w:name="_Toc219591977"/>
      <w:bookmarkStart w:id="14457" w:name="_Toc219592269"/>
      <w:bookmarkStart w:id="14458" w:name="_Toc219595654"/>
      <w:bookmarkStart w:id="14459" w:name="_Toc219595953"/>
      <w:bookmarkStart w:id="14460" w:name="_Toc219627603"/>
      <w:bookmarkStart w:id="14461" w:name="_Toc219631609"/>
      <w:bookmarkStart w:id="14462" w:name="_Toc219718187"/>
      <w:bookmarkStart w:id="14463" w:name="_Toc219728035"/>
      <w:bookmarkStart w:id="14464" w:name="_Toc219728343"/>
      <w:bookmarkStart w:id="14465" w:name="_Toc220422330"/>
      <w:bookmarkStart w:id="14466" w:name="_Toc220422628"/>
      <w:bookmarkStart w:id="14467" w:name="_Toc220422926"/>
      <w:bookmarkStart w:id="14468" w:name="_Toc220423224"/>
      <w:bookmarkStart w:id="14469" w:name="_Toc220427412"/>
      <w:bookmarkStart w:id="14470" w:name="_Toc220427710"/>
      <w:bookmarkStart w:id="14471" w:name="_Toc220429392"/>
      <w:bookmarkStart w:id="14472" w:name="_Toc220430118"/>
      <w:bookmarkStart w:id="14473" w:name="_Toc220430416"/>
      <w:bookmarkStart w:id="14474" w:name="_Toc220430714"/>
      <w:bookmarkStart w:id="14475" w:name="_Toc220431012"/>
      <w:bookmarkStart w:id="14476" w:name="_Toc220431310"/>
      <w:bookmarkStart w:id="14477" w:name="_Toc220431608"/>
      <w:bookmarkStart w:id="14478" w:name="_Toc220432791"/>
      <w:bookmarkStart w:id="14479" w:name="_Toc220517428"/>
      <w:bookmarkStart w:id="14480" w:name="_Toc220517723"/>
      <w:bookmarkStart w:id="14481" w:name="_Toc220523349"/>
      <w:bookmarkStart w:id="14482" w:name="_Toc220523641"/>
      <w:bookmarkStart w:id="14483" w:name="_Toc220526352"/>
      <w:bookmarkStart w:id="14484" w:name="_Toc220526643"/>
      <w:bookmarkStart w:id="14485" w:name="_Toc220526934"/>
      <w:bookmarkStart w:id="14486" w:name="_Toc220527223"/>
      <w:bookmarkStart w:id="14487" w:name="_Toc220527512"/>
      <w:bookmarkStart w:id="14488" w:name="_Toc220527801"/>
      <w:bookmarkStart w:id="14489" w:name="_Toc220530265"/>
      <w:bookmarkStart w:id="14490" w:name="_Toc220534342"/>
      <w:bookmarkStart w:id="14491" w:name="_Toc220595627"/>
      <w:bookmarkStart w:id="14492" w:name="_Toc220595917"/>
      <w:bookmarkStart w:id="14493" w:name="_Toc220596207"/>
      <w:bookmarkStart w:id="14494" w:name="_Toc220596497"/>
      <w:bookmarkStart w:id="14495" w:name="_Toc220596787"/>
      <w:bookmarkStart w:id="14496" w:name="_Toc220597077"/>
      <w:bookmarkStart w:id="14497" w:name="_Toc220598002"/>
      <w:bookmarkStart w:id="14498" w:name="_Toc220607176"/>
      <w:bookmarkStart w:id="14499" w:name="_Toc220607465"/>
      <w:bookmarkStart w:id="14500" w:name="_Toc220608043"/>
      <w:bookmarkStart w:id="14501" w:name="_Toc220608332"/>
      <w:bookmarkStart w:id="14502" w:name="_Toc220619620"/>
      <w:bookmarkStart w:id="14503" w:name="_Toc220652691"/>
      <w:bookmarkStart w:id="14504" w:name="_Toc220652980"/>
      <w:bookmarkStart w:id="14505" w:name="_Toc220653269"/>
      <w:bookmarkStart w:id="14506" w:name="_Toc221566828"/>
      <w:bookmarkStart w:id="14507" w:name="_Toc226139979"/>
      <w:bookmarkStart w:id="14508" w:name="_Toc226140278"/>
      <w:bookmarkStart w:id="14509" w:name="_Toc226140577"/>
      <w:bookmarkStart w:id="14510" w:name="_Toc226140876"/>
      <w:bookmarkStart w:id="14511" w:name="_Toc226144268"/>
      <w:bookmarkStart w:id="14512" w:name="_Toc226144569"/>
      <w:bookmarkStart w:id="14513" w:name="_Toc226144878"/>
      <w:bookmarkStart w:id="14514" w:name="_Toc229338221"/>
      <w:bookmarkStart w:id="14515" w:name="_Toc229338522"/>
      <w:bookmarkStart w:id="14516" w:name="_Toc229347293"/>
      <w:bookmarkStart w:id="14517" w:name="_Toc229347594"/>
      <w:bookmarkStart w:id="14518" w:name="_Toc229348884"/>
      <w:bookmarkStart w:id="14519" w:name="_Toc229349185"/>
      <w:bookmarkStart w:id="14520" w:name="_Toc229349487"/>
      <w:bookmarkStart w:id="14521" w:name="_Toc229349789"/>
      <w:bookmarkStart w:id="14522" w:name="_Toc229350091"/>
      <w:bookmarkStart w:id="14523" w:name="_Toc229350393"/>
      <w:bookmarkStart w:id="14524" w:name="_Toc229350695"/>
      <w:bookmarkStart w:id="14525" w:name="_Toc229471028"/>
      <w:bookmarkStart w:id="14526" w:name="_Toc230099504"/>
      <w:bookmarkStart w:id="14527" w:name="_Toc231459380"/>
      <w:bookmarkStart w:id="14528" w:name="_Toc231459718"/>
      <w:bookmarkStart w:id="14529" w:name="_Toc231460056"/>
      <w:bookmarkStart w:id="14530" w:name="_Toc231460394"/>
      <w:bookmarkStart w:id="14531" w:name="_Toc231461978"/>
      <w:bookmarkStart w:id="14532" w:name="_Toc231462316"/>
      <w:bookmarkStart w:id="14533" w:name="_Toc231463338"/>
      <w:bookmarkStart w:id="14534" w:name="_Toc231463710"/>
      <w:bookmarkStart w:id="14535" w:name="_Toc231464082"/>
      <w:bookmarkStart w:id="14536" w:name="_Toc232618801"/>
      <w:bookmarkStart w:id="14537" w:name="_Toc232619220"/>
      <w:bookmarkStart w:id="14538" w:name="_Toc232619639"/>
      <w:bookmarkStart w:id="14539" w:name="_Toc232619963"/>
      <w:bookmarkStart w:id="14540" w:name="_Toc232620699"/>
      <w:bookmarkStart w:id="14541" w:name="_Toc232621041"/>
      <w:bookmarkStart w:id="14542" w:name="_Toc232621382"/>
      <w:bookmarkStart w:id="14543" w:name="_Toc232621723"/>
      <w:bookmarkStart w:id="14544" w:name="_Toc232622069"/>
      <w:bookmarkStart w:id="14545" w:name="_Toc232622414"/>
      <w:bookmarkStart w:id="14546" w:name="_Toc232622759"/>
      <w:bookmarkStart w:id="14547" w:name="_Toc232623104"/>
      <w:bookmarkStart w:id="14548" w:name="_Toc232623455"/>
      <w:bookmarkStart w:id="14549" w:name="_Toc232625802"/>
      <w:bookmarkStart w:id="14550" w:name="_Toc232626233"/>
      <w:bookmarkStart w:id="14551" w:name="_Toc232627531"/>
      <w:bookmarkStart w:id="14552" w:name="_Toc232627967"/>
      <w:bookmarkStart w:id="14553" w:name="_Toc234676100"/>
      <w:bookmarkStart w:id="14554" w:name="_Toc234857668"/>
      <w:bookmarkStart w:id="14555" w:name="_Toc234858089"/>
      <w:bookmarkStart w:id="14556" w:name="_Toc234858510"/>
      <w:bookmarkStart w:id="14557" w:name="_Toc237427649"/>
      <w:bookmarkStart w:id="14558" w:name="_Toc237427854"/>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p>
    <w:p w14:paraId="657AAC7B" w14:textId="77777777" w:rsidR="00F0702B" w:rsidRPr="006700F0" w:rsidRDefault="00F0702B" w:rsidP="007F79F2">
      <w:pPr>
        <w:pStyle w:val="ListParagraph"/>
        <w:keepNext/>
        <w:keepLines/>
        <w:numPr>
          <w:ilvl w:val="0"/>
          <w:numId w:val="13"/>
        </w:numPr>
        <w:spacing w:line="276" w:lineRule="auto"/>
        <w:contextualSpacing w:val="0"/>
        <w:outlineLvl w:val="2"/>
        <w:rPr>
          <w:rFonts w:eastAsiaTheme="majorEastAsia" w:cs="Times New Roman"/>
          <w:b/>
          <w:bCs/>
          <w:vanish/>
          <w:sz w:val="22"/>
          <w:lang w:val="id-ID"/>
        </w:rPr>
      </w:pPr>
      <w:bookmarkStart w:id="14559" w:name="_Toc216255186"/>
      <w:bookmarkStart w:id="14560" w:name="_Toc216366343"/>
      <w:bookmarkStart w:id="14561" w:name="_Toc216366462"/>
      <w:bookmarkStart w:id="14562" w:name="_Toc216366581"/>
      <w:bookmarkStart w:id="14563" w:name="_Toc216422247"/>
      <w:bookmarkStart w:id="14564" w:name="_Toc216723707"/>
      <w:bookmarkStart w:id="14565" w:name="_Toc216727373"/>
      <w:bookmarkStart w:id="14566" w:name="_Toc216730199"/>
      <w:bookmarkStart w:id="14567" w:name="_Toc216790365"/>
      <w:bookmarkStart w:id="14568" w:name="_Toc216805463"/>
      <w:bookmarkStart w:id="14569" w:name="_Toc216813538"/>
      <w:bookmarkStart w:id="14570" w:name="_Toc216993832"/>
      <w:bookmarkStart w:id="14571" w:name="_Toc217033871"/>
      <w:bookmarkStart w:id="14572" w:name="_Toc217079766"/>
      <w:bookmarkStart w:id="14573" w:name="_Toc217298019"/>
      <w:bookmarkStart w:id="14574" w:name="_Toc217320294"/>
      <w:bookmarkStart w:id="14575" w:name="_Toc217342655"/>
      <w:bookmarkStart w:id="14576" w:name="_Toc217382172"/>
      <w:bookmarkStart w:id="14577" w:name="_Toc217382383"/>
      <w:bookmarkStart w:id="14578" w:name="_Toc217385443"/>
      <w:bookmarkStart w:id="14579" w:name="_Toc217429429"/>
      <w:bookmarkStart w:id="14580" w:name="_Toc217429655"/>
      <w:bookmarkStart w:id="14581" w:name="_Toc217431244"/>
      <w:bookmarkStart w:id="14582" w:name="_Toc217461689"/>
      <w:bookmarkStart w:id="14583" w:name="_Toc217469656"/>
      <w:bookmarkStart w:id="14584" w:name="_Toc217469888"/>
      <w:bookmarkStart w:id="14585" w:name="_Toc217571269"/>
      <w:bookmarkStart w:id="14586" w:name="_Toc217571537"/>
      <w:bookmarkStart w:id="14587" w:name="_Toc217588803"/>
      <w:bookmarkStart w:id="14588" w:name="_Toc217740119"/>
      <w:bookmarkStart w:id="14589" w:name="_Toc217829191"/>
      <w:bookmarkStart w:id="14590" w:name="_Toc217906786"/>
      <w:bookmarkStart w:id="14591" w:name="_Toc217915494"/>
      <w:bookmarkStart w:id="14592" w:name="_Toc217940851"/>
      <w:bookmarkStart w:id="14593" w:name="_Toc217941117"/>
      <w:bookmarkStart w:id="14594" w:name="_Toc217994806"/>
      <w:bookmarkStart w:id="14595" w:name="_Toc217995093"/>
      <w:bookmarkStart w:id="14596" w:name="_Toc218025090"/>
      <w:bookmarkStart w:id="14597" w:name="_Toc218463326"/>
      <w:bookmarkStart w:id="14598" w:name="_Toc218504727"/>
      <w:bookmarkStart w:id="14599" w:name="_Toc218505014"/>
      <w:bookmarkStart w:id="14600" w:name="_Toc218506162"/>
      <w:bookmarkStart w:id="14601" w:name="_Toc218506449"/>
      <w:bookmarkStart w:id="14602" w:name="_Toc218571299"/>
      <w:bookmarkStart w:id="14603" w:name="_Toc218575151"/>
      <w:bookmarkStart w:id="14604" w:name="_Toc218576548"/>
      <w:bookmarkStart w:id="14605" w:name="_Toc218631928"/>
      <w:bookmarkStart w:id="14606" w:name="_Toc219027681"/>
      <w:bookmarkStart w:id="14607" w:name="_Toc219028320"/>
      <w:bookmarkStart w:id="14608" w:name="_Toc219487125"/>
      <w:bookmarkStart w:id="14609" w:name="_Toc219490029"/>
      <w:bookmarkStart w:id="14610" w:name="_Toc219550824"/>
      <w:bookmarkStart w:id="14611" w:name="_Toc219551526"/>
      <w:bookmarkStart w:id="14612" w:name="_Toc219551814"/>
      <w:bookmarkStart w:id="14613" w:name="_Toc219552102"/>
      <w:bookmarkStart w:id="14614" w:name="_Toc219552390"/>
      <w:bookmarkStart w:id="14615" w:name="_Toc219552678"/>
      <w:bookmarkStart w:id="14616" w:name="_Toc219552966"/>
      <w:bookmarkStart w:id="14617" w:name="_Toc219553254"/>
      <w:bookmarkStart w:id="14618" w:name="_Toc219553542"/>
      <w:bookmarkStart w:id="14619" w:name="_Toc219553838"/>
      <w:bookmarkStart w:id="14620" w:name="_Toc219554134"/>
      <w:bookmarkStart w:id="14621" w:name="_Toc219555356"/>
      <w:bookmarkStart w:id="14622" w:name="_Toc219566538"/>
      <w:bookmarkStart w:id="14623" w:name="_Toc219566822"/>
      <w:bookmarkStart w:id="14624" w:name="_Toc219569851"/>
      <w:bookmarkStart w:id="14625" w:name="_Toc219570138"/>
      <w:bookmarkStart w:id="14626" w:name="_Toc219587336"/>
      <w:bookmarkStart w:id="14627" w:name="_Toc219587620"/>
      <w:bookmarkStart w:id="14628" w:name="_Toc219591978"/>
      <w:bookmarkStart w:id="14629" w:name="_Toc219592270"/>
      <w:bookmarkStart w:id="14630" w:name="_Toc219595655"/>
      <w:bookmarkStart w:id="14631" w:name="_Toc219595954"/>
      <w:bookmarkStart w:id="14632" w:name="_Toc219627604"/>
      <w:bookmarkStart w:id="14633" w:name="_Toc219631610"/>
      <w:bookmarkStart w:id="14634" w:name="_Toc219718188"/>
      <w:bookmarkStart w:id="14635" w:name="_Toc219728036"/>
      <w:bookmarkStart w:id="14636" w:name="_Toc219728344"/>
      <w:bookmarkStart w:id="14637" w:name="_Toc220422331"/>
      <w:bookmarkStart w:id="14638" w:name="_Toc220422629"/>
      <w:bookmarkStart w:id="14639" w:name="_Toc220422927"/>
      <w:bookmarkStart w:id="14640" w:name="_Toc220423225"/>
      <w:bookmarkStart w:id="14641" w:name="_Toc220427413"/>
      <w:bookmarkStart w:id="14642" w:name="_Toc220427711"/>
      <w:bookmarkStart w:id="14643" w:name="_Toc220429393"/>
      <w:bookmarkStart w:id="14644" w:name="_Toc220430119"/>
      <w:bookmarkStart w:id="14645" w:name="_Toc220430417"/>
      <w:bookmarkStart w:id="14646" w:name="_Toc220430715"/>
      <w:bookmarkStart w:id="14647" w:name="_Toc220431013"/>
      <w:bookmarkStart w:id="14648" w:name="_Toc220431311"/>
      <w:bookmarkStart w:id="14649" w:name="_Toc220431609"/>
      <w:bookmarkStart w:id="14650" w:name="_Toc220432792"/>
      <w:bookmarkStart w:id="14651" w:name="_Toc220517429"/>
      <w:bookmarkStart w:id="14652" w:name="_Toc220517724"/>
      <w:bookmarkStart w:id="14653" w:name="_Toc220523350"/>
      <w:bookmarkStart w:id="14654" w:name="_Toc220523642"/>
      <w:bookmarkStart w:id="14655" w:name="_Toc220526353"/>
      <w:bookmarkStart w:id="14656" w:name="_Toc220526644"/>
      <w:bookmarkStart w:id="14657" w:name="_Toc220526935"/>
      <w:bookmarkStart w:id="14658" w:name="_Toc220527224"/>
      <w:bookmarkStart w:id="14659" w:name="_Toc220527513"/>
      <w:bookmarkStart w:id="14660" w:name="_Toc220527802"/>
      <w:bookmarkStart w:id="14661" w:name="_Toc220530266"/>
      <w:bookmarkStart w:id="14662" w:name="_Toc220534343"/>
      <w:bookmarkStart w:id="14663" w:name="_Toc220595628"/>
      <w:bookmarkStart w:id="14664" w:name="_Toc220595918"/>
      <w:bookmarkStart w:id="14665" w:name="_Toc220596208"/>
      <w:bookmarkStart w:id="14666" w:name="_Toc220596498"/>
      <w:bookmarkStart w:id="14667" w:name="_Toc220596788"/>
      <w:bookmarkStart w:id="14668" w:name="_Toc220597078"/>
      <w:bookmarkStart w:id="14669" w:name="_Toc220598003"/>
      <w:bookmarkStart w:id="14670" w:name="_Toc220607177"/>
      <w:bookmarkStart w:id="14671" w:name="_Toc220607466"/>
      <w:bookmarkStart w:id="14672" w:name="_Toc220608044"/>
      <w:bookmarkStart w:id="14673" w:name="_Toc220608333"/>
      <w:bookmarkStart w:id="14674" w:name="_Toc220619621"/>
      <w:bookmarkStart w:id="14675" w:name="_Toc220652692"/>
      <w:bookmarkStart w:id="14676" w:name="_Toc220652981"/>
      <w:bookmarkStart w:id="14677" w:name="_Toc220653270"/>
      <w:bookmarkStart w:id="14678" w:name="_Toc221566829"/>
      <w:bookmarkStart w:id="14679" w:name="_Toc226139980"/>
      <w:bookmarkStart w:id="14680" w:name="_Toc226140279"/>
      <w:bookmarkStart w:id="14681" w:name="_Toc226140578"/>
      <w:bookmarkStart w:id="14682" w:name="_Toc226140877"/>
      <w:bookmarkStart w:id="14683" w:name="_Toc226144269"/>
      <w:bookmarkStart w:id="14684" w:name="_Toc226144570"/>
      <w:bookmarkStart w:id="14685" w:name="_Toc226144879"/>
      <w:bookmarkStart w:id="14686" w:name="_Toc229338222"/>
      <w:bookmarkStart w:id="14687" w:name="_Toc229338523"/>
      <w:bookmarkStart w:id="14688" w:name="_Toc229347294"/>
      <w:bookmarkStart w:id="14689" w:name="_Toc229347595"/>
      <w:bookmarkStart w:id="14690" w:name="_Toc229348885"/>
      <w:bookmarkStart w:id="14691" w:name="_Toc229349186"/>
      <w:bookmarkStart w:id="14692" w:name="_Toc229349488"/>
      <w:bookmarkStart w:id="14693" w:name="_Toc229349790"/>
      <w:bookmarkStart w:id="14694" w:name="_Toc229350092"/>
      <w:bookmarkStart w:id="14695" w:name="_Toc229350394"/>
      <w:bookmarkStart w:id="14696" w:name="_Toc229350696"/>
      <w:bookmarkStart w:id="14697" w:name="_Toc229471029"/>
      <w:bookmarkStart w:id="14698" w:name="_Toc230099505"/>
      <w:bookmarkStart w:id="14699" w:name="_Toc231459381"/>
      <w:bookmarkStart w:id="14700" w:name="_Toc231459719"/>
      <w:bookmarkStart w:id="14701" w:name="_Toc231460057"/>
      <w:bookmarkStart w:id="14702" w:name="_Toc231460395"/>
      <w:bookmarkStart w:id="14703" w:name="_Toc231461979"/>
      <w:bookmarkStart w:id="14704" w:name="_Toc231462317"/>
      <w:bookmarkStart w:id="14705" w:name="_Toc231463339"/>
      <w:bookmarkStart w:id="14706" w:name="_Toc231463711"/>
      <w:bookmarkStart w:id="14707" w:name="_Toc231464083"/>
      <w:bookmarkStart w:id="14708" w:name="_Toc232618802"/>
      <w:bookmarkStart w:id="14709" w:name="_Toc232619221"/>
      <w:bookmarkStart w:id="14710" w:name="_Toc232619640"/>
      <w:bookmarkStart w:id="14711" w:name="_Toc232619964"/>
      <w:bookmarkStart w:id="14712" w:name="_Toc232620700"/>
      <w:bookmarkStart w:id="14713" w:name="_Toc232621042"/>
      <w:bookmarkStart w:id="14714" w:name="_Toc232621383"/>
      <w:bookmarkStart w:id="14715" w:name="_Toc232621724"/>
      <w:bookmarkStart w:id="14716" w:name="_Toc232622070"/>
      <w:bookmarkStart w:id="14717" w:name="_Toc232622415"/>
      <w:bookmarkStart w:id="14718" w:name="_Toc232622760"/>
      <w:bookmarkStart w:id="14719" w:name="_Toc232623105"/>
      <w:bookmarkStart w:id="14720" w:name="_Toc232623456"/>
      <w:bookmarkStart w:id="14721" w:name="_Toc232625803"/>
      <w:bookmarkStart w:id="14722" w:name="_Toc232626234"/>
      <w:bookmarkStart w:id="14723" w:name="_Toc232627532"/>
      <w:bookmarkStart w:id="14724" w:name="_Toc232627968"/>
      <w:bookmarkStart w:id="14725" w:name="_Toc234676101"/>
      <w:bookmarkStart w:id="14726" w:name="_Toc234857669"/>
      <w:bookmarkStart w:id="14727" w:name="_Toc234858090"/>
      <w:bookmarkStart w:id="14728" w:name="_Toc234858511"/>
      <w:bookmarkStart w:id="14729" w:name="_Toc237427650"/>
      <w:bookmarkStart w:id="14730" w:name="_Toc237427855"/>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p>
    <w:p w14:paraId="3188A028" w14:textId="77777777" w:rsidR="00F0702B" w:rsidRPr="006700F0" w:rsidRDefault="00F0702B" w:rsidP="007F79F2">
      <w:pPr>
        <w:pStyle w:val="ListParagraph"/>
        <w:keepNext/>
        <w:keepLines/>
        <w:numPr>
          <w:ilvl w:val="0"/>
          <w:numId w:val="13"/>
        </w:numPr>
        <w:spacing w:line="276" w:lineRule="auto"/>
        <w:contextualSpacing w:val="0"/>
        <w:outlineLvl w:val="2"/>
        <w:rPr>
          <w:rFonts w:eastAsiaTheme="majorEastAsia" w:cs="Times New Roman"/>
          <w:b/>
          <w:bCs/>
          <w:vanish/>
          <w:sz w:val="22"/>
          <w:lang w:val="id-ID"/>
        </w:rPr>
      </w:pPr>
      <w:bookmarkStart w:id="14731" w:name="_Toc216255187"/>
      <w:bookmarkStart w:id="14732" w:name="_Toc216366344"/>
      <w:bookmarkStart w:id="14733" w:name="_Toc216366463"/>
      <w:bookmarkStart w:id="14734" w:name="_Toc216366582"/>
      <w:bookmarkStart w:id="14735" w:name="_Toc216422248"/>
      <w:bookmarkStart w:id="14736" w:name="_Toc216723708"/>
      <w:bookmarkStart w:id="14737" w:name="_Toc216727374"/>
      <w:bookmarkStart w:id="14738" w:name="_Toc216730200"/>
      <w:bookmarkStart w:id="14739" w:name="_Toc216790366"/>
      <w:bookmarkStart w:id="14740" w:name="_Toc216805464"/>
      <w:bookmarkStart w:id="14741" w:name="_Toc216813539"/>
      <w:bookmarkStart w:id="14742" w:name="_Toc216993833"/>
      <w:bookmarkStart w:id="14743" w:name="_Toc217033872"/>
      <w:bookmarkStart w:id="14744" w:name="_Toc217079767"/>
      <w:bookmarkStart w:id="14745" w:name="_Toc217298020"/>
      <w:bookmarkStart w:id="14746" w:name="_Toc217320295"/>
      <w:bookmarkStart w:id="14747" w:name="_Toc217342656"/>
      <w:bookmarkStart w:id="14748" w:name="_Toc217382173"/>
      <w:bookmarkStart w:id="14749" w:name="_Toc217382384"/>
      <w:bookmarkStart w:id="14750" w:name="_Toc217385444"/>
      <w:bookmarkStart w:id="14751" w:name="_Toc217429430"/>
      <w:bookmarkStart w:id="14752" w:name="_Toc217429656"/>
      <w:bookmarkStart w:id="14753" w:name="_Toc217431245"/>
      <w:bookmarkStart w:id="14754" w:name="_Toc217461690"/>
      <w:bookmarkStart w:id="14755" w:name="_Toc217469657"/>
      <w:bookmarkStart w:id="14756" w:name="_Toc217469889"/>
      <w:bookmarkStart w:id="14757" w:name="_Toc217571270"/>
      <w:bookmarkStart w:id="14758" w:name="_Toc217571538"/>
      <w:bookmarkStart w:id="14759" w:name="_Toc217588804"/>
      <w:bookmarkStart w:id="14760" w:name="_Toc217740120"/>
      <w:bookmarkStart w:id="14761" w:name="_Toc217829192"/>
      <w:bookmarkStart w:id="14762" w:name="_Toc217906787"/>
      <w:bookmarkStart w:id="14763" w:name="_Toc217915495"/>
      <w:bookmarkStart w:id="14764" w:name="_Toc217940852"/>
      <w:bookmarkStart w:id="14765" w:name="_Toc217941118"/>
      <w:bookmarkStart w:id="14766" w:name="_Toc217994807"/>
      <w:bookmarkStart w:id="14767" w:name="_Toc217995094"/>
      <w:bookmarkStart w:id="14768" w:name="_Toc218025091"/>
      <w:bookmarkStart w:id="14769" w:name="_Toc218463327"/>
      <w:bookmarkStart w:id="14770" w:name="_Toc218504728"/>
      <w:bookmarkStart w:id="14771" w:name="_Toc218505015"/>
      <w:bookmarkStart w:id="14772" w:name="_Toc218506163"/>
      <w:bookmarkStart w:id="14773" w:name="_Toc218506450"/>
      <w:bookmarkStart w:id="14774" w:name="_Toc218571300"/>
      <w:bookmarkStart w:id="14775" w:name="_Toc218575152"/>
      <w:bookmarkStart w:id="14776" w:name="_Toc218576549"/>
      <w:bookmarkStart w:id="14777" w:name="_Toc218631929"/>
      <w:bookmarkStart w:id="14778" w:name="_Toc219027682"/>
      <w:bookmarkStart w:id="14779" w:name="_Toc219028321"/>
      <w:bookmarkStart w:id="14780" w:name="_Toc219487126"/>
      <w:bookmarkStart w:id="14781" w:name="_Toc219490030"/>
      <w:bookmarkStart w:id="14782" w:name="_Toc219550825"/>
      <w:bookmarkStart w:id="14783" w:name="_Toc219551527"/>
      <w:bookmarkStart w:id="14784" w:name="_Toc219551815"/>
      <w:bookmarkStart w:id="14785" w:name="_Toc219552103"/>
      <w:bookmarkStart w:id="14786" w:name="_Toc219552391"/>
      <w:bookmarkStart w:id="14787" w:name="_Toc219552679"/>
      <w:bookmarkStart w:id="14788" w:name="_Toc219552967"/>
      <w:bookmarkStart w:id="14789" w:name="_Toc219553255"/>
      <w:bookmarkStart w:id="14790" w:name="_Toc219553543"/>
      <w:bookmarkStart w:id="14791" w:name="_Toc219553839"/>
      <w:bookmarkStart w:id="14792" w:name="_Toc219554135"/>
      <w:bookmarkStart w:id="14793" w:name="_Toc219555357"/>
      <w:bookmarkStart w:id="14794" w:name="_Toc219566539"/>
      <w:bookmarkStart w:id="14795" w:name="_Toc219566823"/>
      <w:bookmarkStart w:id="14796" w:name="_Toc219569852"/>
      <w:bookmarkStart w:id="14797" w:name="_Toc219570139"/>
      <w:bookmarkStart w:id="14798" w:name="_Toc219587337"/>
      <w:bookmarkStart w:id="14799" w:name="_Toc219587621"/>
      <w:bookmarkStart w:id="14800" w:name="_Toc219591979"/>
      <w:bookmarkStart w:id="14801" w:name="_Toc219592271"/>
      <w:bookmarkStart w:id="14802" w:name="_Toc219595656"/>
      <w:bookmarkStart w:id="14803" w:name="_Toc219595955"/>
      <w:bookmarkStart w:id="14804" w:name="_Toc219627605"/>
      <w:bookmarkStart w:id="14805" w:name="_Toc219631611"/>
      <w:bookmarkStart w:id="14806" w:name="_Toc219718189"/>
      <w:bookmarkStart w:id="14807" w:name="_Toc219728037"/>
      <w:bookmarkStart w:id="14808" w:name="_Toc219728345"/>
      <w:bookmarkStart w:id="14809" w:name="_Toc220422332"/>
      <w:bookmarkStart w:id="14810" w:name="_Toc220422630"/>
      <w:bookmarkStart w:id="14811" w:name="_Toc220422928"/>
      <w:bookmarkStart w:id="14812" w:name="_Toc220423226"/>
      <w:bookmarkStart w:id="14813" w:name="_Toc220427414"/>
      <w:bookmarkStart w:id="14814" w:name="_Toc220427712"/>
      <w:bookmarkStart w:id="14815" w:name="_Toc220429394"/>
      <w:bookmarkStart w:id="14816" w:name="_Toc220430120"/>
      <w:bookmarkStart w:id="14817" w:name="_Toc220430418"/>
      <w:bookmarkStart w:id="14818" w:name="_Toc220430716"/>
      <w:bookmarkStart w:id="14819" w:name="_Toc220431014"/>
      <w:bookmarkStart w:id="14820" w:name="_Toc220431312"/>
      <w:bookmarkStart w:id="14821" w:name="_Toc220431610"/>
      <w:bookmarkStart w:id="14822" w:name="_Toc220432793"/>
      <w:bookmarkStart w:id="14823" w:name="_Toc220517430"/>
      <w:bookmarkStart w:id="14824" w:name="_Toc220517725"/>
      <w:bookmarkStart w:id="14825" w:name="_Toc220523351"/>
      <w:bookmarkStart w:id="14826" w:name="_Toc220523643"/>
      <w:bookmarkStart w:id="14827" w:name="_Toc220526354"/>
      <w:bookmarkStart w:id="14828" w:name="_Toc220526645"/>
      <w:bookmarkStart w:id="14829" w:name="_Toc220526936"/>
      <w:bookmarkStart w:id="14830" w:name="_Toc220527225"/>
      <w:bookmarkStart w:id="14831" w:name="_Toc220527514"/>
      <w:bookmarkStart w:id="14832" w:name="_Toc220527803"/>
      <w:bookmarkStart w:id="14833" w:name="_Toc220530267"/>
      <w:bookmarkStart w:id="14834" w:name="_Toc220534344"/>
      <w:bookmarkStart w:id="14835" w:name="_Toc220595629"/>
      <w:bookmarkStart w:id="14836" w:name="_Toc220595919"/>
      <w:bookmarkStart w:id="14837" w:name="_Toc220596209"/>
      <w:bookmarkStart w:id="14838" w:name="_Toc220596499"/>
      <w:bookmarkStart w:id="14839" w:name="_Toc220596789"/>
      <w:bookmarkStart w:id="14840" w:name="_Toc220597079"/>
      <w:bookmarkStart w:id="14841" w:name="_Toc220598004"/>
      <w:bookmarkStart w:id="14842" w:name="_Toc220607178"/>
      <w:bookmarkStart w:id="14843" w:name="_Toc220607467"/>
      <w:bookmarkStart w:id="14844" w:name="_Toc220608045"/>
      <w:bookmarkStart w:id="14845" w:name="_Toc220608334"/>
      <w:bookmarkStart w:id="14846" w:name="_Toc220619622"/>
      <w:bookmarkStart w:id="14847" w:name="_Toc220652693"/>
      <w:bookmarkStart w:id="14848" w:name="_Toc220652982"/>
      <w:bookmarkStart w:id="14849" w:name="_Toc220653271"/>
      <w:bookmarkStart w:id="14850" w:name="_Toc221566830"/>
      <w:bookmarkStart w:id="14851" w:name="_Toc226139981"/>
      <w:bookmarkStart w:id="14852" w:name="_Toc226140280"/>
      <w:bookmarkStart w:id="14853" w:name="_Toc226140579"/>
      <w:bookmarkStart w:id="14854" w:name="_Toc226140878"/>
      <w:bookmarkStart w:id="14855" w:name="_Toc226144270"/>
      <w:bookmarkStart w:id="14856" w:name="_Toc226144571"/>
      <w:bookmarkStart w:id="14857" w:name="_Toc226144880"/>
      <w:bookmarkStart w:id="14858" w:name="_Toc229338223"/>
      <w:bookmarkStart w:id="14859" w:name="_Toc229338524"/>
      <w:bookmarkStart w:id="14860" w:name="_Toc229347295"/>
      <w:bookmarkStart w:id="14861" w:name="_Toc229347596"/>
      <w:bookmarkStart w:id="14862" w:name="_Toc229348886"/>
      <w:bookmarkStart w:id="14863" w:name="_Toc229349187"/>
      <w:bookmarkStart w:id="14864" w:name="_Toc229349489"/>
      <w:bookmarkStart w:id="14865" w:name="_Toc229349791"/>
      <w:bookmarkStart w:id="14866" w:name="_Toc229350093"/>
      <w:bookmarkStart w:id="14867" w:name="_Toc229350395"/>
      <w:bookmarkStart w:id="14868" w:name="_Toc229350697"/>
      <w:bookmarkStart w:id="14869" w:name="_Toc229471030"/>
      <w:bookmarkStart w:id="14870" w:name="_Toc230099506"/>
      <w:bookmarkStart w:id="14871" w:name="_Toc231459382"/>
      <w:bookmarkStart w:id="14872" w:name="_Toc231459720"/>
      <w:bookmarkStart w:id="14873" w:name="_Toc231460058"/>
      <w:bookmarkStart w:id="14874" w:name="_Toc231460396"/>
      <w:bookmarkStart w:id="14875" w:name="_Toc231461980"/>
      <w:bookmarkStart w:id="14876" w:name="_Toc231462318"/>
      <w:bookmarkStart w:id="14877" w:name="_Toc231463340"/>
      <w:bookmarkStart w:id="14878" w:name="_Toc231463712"/>
      <w:bookmarkStart w:id="14879" w:name="_Toc231464084"/>
      <w:bookmarkStart w:id="14880" w:name="_Toc232618803"/>
      <w:bookmarkStart w:id="14881" w:name="_Toc232619222"/>
      <w:bookmarkStart w:id="14882" w:name="_Toc232619641"/>
      <w:bookmarkStart w:id="14883" w:name="_Toc232619965"/>
      <w:bookmarkStart w:id="14884" w:name="_Toc232620701"/>
      <w:bookmarkStart w:id="14885" w:name="_Toc232621043"/>
      <w:bookmarkStart w:id="14886" w:name="_Toc232621384"/>
      <w:bookmarkStart w:id="14887" w:name="_Toc232621725"/>
      <w:bookmarkStart w:id="14888" w:name="_Toc232622071"/>
      <w:bookmarkStart w:id="14889" w:name="_Toc232622416"/>
      <w:bookmarkStart w:id="14890" w:name="_Toc232622761"/>
      <w:bookmarkStart w:id="14891" w:name="_Toc232623106"/>
      <w:bookmarkStart w:id="14892" w:name="_Toc232623457"/>
      <w:bookmarkStart w:id="14893" w:name="_Toc232625804"/>
      <w:bookmarkStart w:id="14894" w:name="_Toc232626235"/>
      <w:bookmarkStart w:id="14895" w:name="_Toc232627533"/>
      <w:bookmarkStart w:id="14896" w:name="_Toc232627969"/>
      <w:bookmarkStart w:id="14897" w:name="_Toc234676102"/>
      <w:bookmarkStart w:id="14898" w:name="_Toc234857670"/>
      <w:bookmarkStart w:id="14899" w:name="_Toc234858091"/>
      <w:bookmarkStart w:id="14900" w:name="_Toc234858512"/>
      <w:bookmarkStart w:id="14901" w:name="_Toc237427651"/>
      <w:bookmarkStart w:id="14902" w:name="_Toc237427856"/>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p>
    <w:p w14:paraId="5D63BD76" w14:textId="77777777" w:rsidR="00F0702B" w:rsidRPr="006700F0" w:rsidRDefault="00F0702B" w:rsidP="007F79F2">
      <w:pPr>
        <w:pStyle w:val="ListParagraph"/>
        <w:keepNext/>
        <w:keepLines/>
        <w:numPr>
          <w:ilvl w:val="1"/>
          <w:numId w:val="13"/>
        </w:numPr>
        <w:spacing w:line="276" w:lineRule="auto"/>
        <w:contextualSpacing w:val="0"/>
        <w:outlineLvl w:val="2"/>
        <w:rPr>
          <w:rFonts w:eastAsiaTheme="majorEastAsia" w:cs="Times New Roman"/>
          <w:b/>
          <w:bCs/>
          <w:vanish/>
          <w:sz w:val="22"/>
          <w:lang w:val="id-ID"/>
        </w:rPr>
      </w:pPr>
      <w:bookmarkStart w:id="14903" w:name="_Toc216255188"/>
      <w:bookmarkStart w:id="14904" w:name="_Toc216366345"/>
      <w:bookmarkStart w:id="14905" w:name="_Toc216366464"/>
      <w:bookmarkStart w:id="14906" w:name="_Toc216366583"/>
      <w:bookmarkStart w:id="14907" w:name="_Toc216422249"/>
      <w:bookmarkStart w:id="14908" w:name="_Toc216723709"/>
      <w:bookmarkStart w:id="14909" w:name="_Toc216727375"/>
      <w:bookmarkStart w:id="14910" w:name="_Toc216730201"/>
      <w:bookmarkStart w:id="14911" w:name="_Toc216790367"/>
      <w:bookmarkStart w:id="14912" w:name="_Toc216805465"/>
      <w:bookmarkStart w:id="14913" w:name="_Toc216813540"/>
      <w:bookmarkStart w:id="14914" w:name="_Toc216993834"/>
      <w:bookmarkStart w:id="14915" w:name="_Toc217033873"/>
      <w:bookmarkStart w:id="14916" w:name="_Toc217079768"/>
      <w:bookmarkStart w:id="14917" w:name="_Toc217298021"/>
      <w:bookmarkStart w:id="14918" w:name="_Toc217320296"/>
      <w:bookmarkStart w:id="14919" w:name="_Toc217342657"/>
      <w:bookmarkStart w:id="14920" w:name="_Toc217382174"/>
      <w:bookmarkStart w:id="14921" w:name="_Toc217382385"/>
      <w:bookmarkStart w:id="14922" w:name="_Toc217385445"/>
      <w:bookmarkStart w:id="14923" w:name="_Toc217429431"/>
      <w:bookmarkStart w:id="14924" w:name="_Toc217429657"/>
      <w:bookmarkStart w:id="14925" w:name="_Toc217431246"/>
      <w:bookmarkStart w:id="14926" w:name="_Toc217461691"/>
      <w:bookmarkStart w:id="14927" w:name="_Toc217469658"/>
      <w:bookmarkStart w:id="14928" w:name="_Toc217469890"/>
      <w:bookmarkStart w:id="14929" w:name="_Toc217571271"/>
      <w:bookmarkStart w:id="14930" w:name="_Toc217571539"/>
      <w:bookmarkStart w:id="14931" w:name="_Toc217588805"/>
      <w:bookmarkStart w:id="14932" w:name="_Toc217740121"/>
      <w:bookmarkStart w:id="14933" w:name="_Toc217829193"/>
      <w:bookmarkStart w:id="14934" w:name="_Toc217906788"/>
      <w:bookmarkStart w:id="14935" w:name="_Toc217915496"/>
      <w:bookmarkStart w:id="14936" w:name="_Toc217940853"/>
      <w:bookmarkStart w:id="14937" w:name="_Toc217941119"/>
      <w:bookmarkStart w:id="14938" w:name="_Toc217994808"/>
      <w:bookmarkStart w:id="14939" w:name="_Toc217995095"/>
      <w:bookmarkStart w:id="14940" w:name="_Toc218025092"/>
      <w:bookmarkStart w:id="14941" w:name="_Toc218463328"/>
      <w:bookmarkStart w:id="14942" w:name="_Toc218504729"/>
      <w:bookmarkStart w:id="14943" w:name="_Toc218505016"/>
      <w:bookmarkStart w:id="14944" w:name="_Toc218506164"/>
      <w:bookmarkStart w:id="14945" w:name="_Toc218506451"/>
      <w:bookmarkStart w:id="14946" w:name="_Toc218571301"/>
      <w:bookmarkStart w:id="14947" w:name="_Toc218575153"/>
      <w:bookmarkStart w:id="14948" w:name="_Toc218576550"/>
      <w:bookmarkStart w:id="14949" w:name="_Toc218631930"/>
      <w:bookmarkStart w:id="14950" w:name="_Toc219027683"/>
      <w:bookmarkStart w:id="14951" w:name="_Toc219028322"/>
      <w:bookmarkStart w:id="14952" w:name="_Toc219487127"/>
      <w:bookmarkStart w:id="14953" w:name="_Toc219490031"/>
      <w:bookmarkStart w:id="14954" w:name="_Toc219550826"/>
      <w:bookmarkStart w:id="14955" w:name="_Toc219551528"/>
      <w:bookmarkStart w:id="14956" w:name="_Toc219551816"/>
      <w:bookmarkStart w:id="14957" w:name="_Toc219552104"/>
      <w:bookmarkStart w:id="14958" w:name="_Toc219552392"/>
      <w:bookmarkStart w:id="14959" w:name="_Toc219552680"/>
      <w:bookmarkStart w:id="14960" w:name="_Toc219552968"/>
      <w:bookmarkStart w:id="14961" w:name="_Toc219553256"/>
      <w:bookmarkStart w:id="14962" w:name="_Toc219553544"/>
      <w:bookmarkStart w:id="14963" w:name="_Toc219553840"/>
      <w:bookmarkStart w:id="14964" w:name="_Toc219554136"/>
      <w:bookmarkStart w:id="14965" w:name="_Toc219555358"/>
      <w:bookmarkStart w:id="14966" w:name="_Toc219566540"/>
      <w:bookmarkStart w:id="14967" w:name="_Toc219566824"/>
      <w:bookmarkStart w:id="14968" w:name="_Toc219569853"/>
      <w:bookmarkStart w:id="14969" w:name="_Toc219570140"/>
      <w:bookmarkStart w:id="14970" w:name="_Toc219587338"/>
      <w:bookmarkStart w:id="14971" w:name="_Toc219587622"/>
      <w:bookmarkStart w:id="14972" w:name="_Toc219591980"/>
      <w:bookmarkStart w:id="14973" w:name="_Toc219592272"/>
      <w:bookmarkStart w:id="14974" w:name="_Toc219595657"/>
      <w:bookmarkStart w:id="14975" w:name="_Toc219595956"/>
      <w:bookmarkStart w:id="14976" w:name="_Toc219627606"/>
      <w:bookmarkStart w:id="14977" w:name="_Toc219631612"/>
      <w:bookmarkStart w:id="14978" w:name="_Toc219718190"/>
      <w:bookmarkStart w:id="14979" w:name="_Toc219728038"/>
      <w:bookmarkStart w:id="14980" w:name="_Toc219728346"/>
      <w:bookmarkStart w:id="14981" w:name="_Toc220422333"/>
      <w:bookmarkStart w:id="14982" w:name="_Toc220422631"/>
      <w:bookmarkStart w:id="14983" w:name="_Toc220422929"/>
      <w:bookmarkStart w:id="14984" w:name="_Toc220423227"/>
      <w:bookmarkStart w:id="14985" w:name="_Toc220427415"/>
      <w:bookmarkStart w:id="14986" w:name="_Toc220427713"/>
      <w:bookmarkStart w:id="14987" w:name="_Toc220429395"/>
      <w:bookmarkStart w:id="14988" w:name="_Toc220430121"/>
      <w:bookmarkStart w:id="14989" w:name="_Toc220430419"/>
      <w:bookmarkStart w:id="14990" w:name="_Toc220430717"/>
      <w:bookmarkStart w:id="14991" w:name="_Toc220431015"/>
      <w:bookmarkStart w:id="14992" w:name="_Toc220431313"/>
      <w:bookmarkStart w:id="14993" w:name="_Toc220431611"/>
      <w:bookmarkStart w:id="14994" w:name="_Toc220432794"/>
      <w:bookmarkStart w:id="14995" w:name="_Toc220517431"/>
      <w:bookmarkStart w:id="14996" w:name="_Toc220517726"/>
      <w:bookmarkStart w:id="14997" w:name="_Toc220523352"/>
      <w:bookmarkStart w:id="14998" w:name="_Toc220523644"/>
      <w:bookmarkStart w:id="14999" w:name="_Toc220526355"/>
      <w:bookmarkStart w:id="15000" w:name="_Toc220526646"/>
      <w:bookmarkStart w:id="15001" w:name="_Toc220526937"/>
      <w:bookmarkStart w:id="15002" w:name="_Toc220527226"/>
      <w:bookmarkStart w:id="15003" w:name="_Toc220527515"/>
      <w:bookmarkStart w:id="15004" w:name="_Toc220527804"/>
      <w:bookmarkStart w:id="15005" w:name="_Toc220530268"/>
      <w:bookmarkStart w:id="15006" w:name="_Toc220534345"/>
      <w:bookmarkStart w:id="15007" w:name="_Toc220595630"/>
      <w:bookmarkStart w:id="15008" w:name="_Toc220595920"/>
      <w:bookmarkStart w:id="15009" w:name="_Toc220596210"/>
      <w:bookmarkStart w:id="15010" w:name="_Toc220596500"/>
      <w:bookmarkStart w:id="15011" w:name="_Toc220596790"/>
      <w:bookmarkStart w:id="15012" w:name="_Toc220597080"/>
      <w:bookmarkStart w:id="15013" w:name="_Toc220598005"/>
      <w:bookmarkStart w:id="15014" w:name="_Toc220607179"/>
      <w:bookmarkStart w:id="15015" w:name="_Toc220607468"/>
      <w:bookmarkStart w:id="15016" w:name="_Toc220608046"/>
      <w:bookmarkStart w:id="15017" w:name="_Toc220608335"/>
      <w:bookmarkStart w:id="15018" w:name="_Toc220619623"/>
      <w:bookmarkStart w:id="15019" w:name="_Toc220652694"/>
      <w:bookmarkStart w:id="15020" w:name="_Toc220652983"/>
      <w:bookmarkStart w:id="15021" w:name="_Toc220653272"/>
      <w:bookmarkStart w:id="15022" w:name="_Toc221566831"/>
      <w:bookmarkStart w:id="15023" w:name="_Toc226139982"/>
      <w:bookmarkStart w:id="15024" w:name="_Toc226140281"/>
      <w:bookmarkStart w:id="15025" w:name="_Toc226140580"/>
      <w:bookmarkStart w:id="15026" w:name="_Toc226140879"/>
      <w:bookmarkStart w:id="15027" w:name="_Toc226144271"/>
      <w:bookmarkStart w:id="15028" w:name="_Toc226144572"/>
      <w:bookmarkStart w:id="15029" w:name="_Toc226144881"/>
      <w:bookmarkStart w:id="15030" w:name="_Toc229338224"/>
      <w:bookmarkStart w:id="15031" w:name="_Toc229338525"/>
      <w:bookmarkStart w:id="15032" w:name="_Toc229347296"/>
      <w:bookmarkStart w:id="15033" w:name="_Toc229347597"/>
      <w:bookmarkStart w:id="15034" w:name="_Toc229348887"/>
      <w:bookmarkStart w:id="15035" w:name="_Toc229349188"/>
      <w:bookmarkStart w:id="15036" w:name="_Toc229349490"/>
      <w:bookmarkStart w:id="15037" w:name="_Toc229349792"/>
      <w:bookmarkStart w:id="15038" w:name="_Toc229350094"/>
      <w:bookmarkStart w:id="15039" w:name="_Toc229350396"/>
      <w:bookmarkStart w:id="15040" w:name="_Toc229350698"/>
      <w:bookmarkStart w:id="15041" w:name="_Toc229471031"/>
      <w:bookmarkStart w:id="15042" w:name="_Toc230099507"/>
      <w:bookmarkStart w:id="15043" w:name="_Toc231459383"/>
      <w:bookmarkStart w:id="15044" w:name="_Toc231459721"/>
      <w:bookmarkStart w:id="15045" w:name="_Toc231460059"/>
      <w:bookmarkStart w:id="15046" w:name="_Toc231460397"/>
      <w:bookmarkStart w:id="15047" w:name="_Toc231461981"/>
      <w:bookmarkStart w:id="15048" w:name="_Toc231462319"/>
      <w:bookmarkStart w:id="15049" w:name="_Toc231463341"/>
      <w:bookmarkStart w:id="15050" w:name="_Toc231463713"/>
      <w:bookmarkStart w:id="15051" w:name="_Toc231464085"/>
      <w:bookmarkStart w:id="15052" w:name="_Toc232618804"/>
      <w:bookmarkStart w:id="15053" w:name="_Toc232619223"/>
      <w:bookmarkStart w:id="15054" w:name="_Toc232619642"/>
      <w:bookmarkStart w:id="15055" w:name="_Toc232619966"/>
      <w:bookmarkStart w:id="15056" w:name="_Toc232620702"/>
      <w:bookmarkStart w:id="15057" w:name="_Toc232621044"/>
      <w:bookmarkStart w:id="15058" w:name="_Toc232621385"/>
      <w:bookmarkStart w:id="15059" w:name="_Toc232621726"/>
      <w:bookmarkStart w:id="15060" w:name="_Toc232622072"/>
      <w:bookmarkStart w:id="15061" w:name="_Toc232622417"/>
      <w:bookmarkStart w:id="15062" w:name="_Toc232622762"/>
      <w:bookmarkStart w:id="15063" w:name="_Toc232623107"/>
      <w:bookmarkStart w:id="15064" w:name="_Toc232623458"/>
      <w:bookmarkStart w:id="15065" w:name="_Toc232625805"/>
      <w:bookmarkStart w:id="15066" w:name="_Toc232626236"/>
      <w:bookmarkStart w:id="15067" w:name="_Toc232627534"/>
      <w:bookmarkStart w:id="15068" w:name="_Toc232627970"/>
      <w:bookmarkStart w:id="15069" w:name="_Toc234676103"/>
      <w:bookmarkStart w:id="15070" w:name="_Toc234857671"/>
      <w:bookmarkStart w:id="15071" w:name="_Toc234858092"/>
      <w:bookmarkStart w:id="15072" w:name="_Toc234858513"/>
      <w:bookmarkStart w:id="15073" w:name="_Toc237427652"/>
      <w:bookmarkStart w:id="15074" w:name="_Toc237427857"/>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p>
    <w:p w14:paraId="7824E8F4" w14:textId="77777777" w:rsidR="00F0702B" w:rsidRPr="006700F0" w:rsidRDefault="00F0702B" w:rsidP="007F79F2">
      <w:pPr>
        <w:pStyle w:val="ListParagraph"/>
        <w:keepNext/>
        <w:keepLines/>
        <w:numPr>
          <w:ilvl w:val="1"/>
          <w:numId w:val="13"/>
        </w:numPr>
        <w:spacing w:line="276" w:lineRule="auto"/>
        <w:contextualSpacing w:val="0"/>
        <w:outlineLvl w:val="2"/>
        <w:rPr>
          <w:rFonts w:eastAsiaTheme="majorEastAsia" w:cs="Times New Roman"/>
          <w:b/>
          <w:bCs/>
          <w:vanish/>
          <w:sz w:val="22"/>
          <w:lang w:val="id-ID"/>
        </w:rPr>
      </w:pPr>
      <w:bookmarkStart w:id="15075" w:name="_Toc216255189"/>
      <w:bookmarkStart w:id="15076" w:name="_Toc216366346"/>
      <w:bookmarkStart w:id="15077" w:name="_Toc216366465"/>
      <w:bookmarkStart w:id="15078" w:name="_Toc216366584"/>
      <w:bookmarkStart w:id="15079" w:name="_Toc216422250"/>
      <w:bookmarkStart w:id="15080" w:name="_Toc216723710"/>
      <w:bookmarkStart w:id="15081" w:name="_Toc216727376"/>
      <w:bookmarkStart w:id="15082" w:name="_Toc216730202"/>
      <w:bookmarkStart w:id="15083" w:name="_Toc216790368"/>
      <w:bookmarkStart w:id="15084" w:name="_Toc216805466"/>
      <w:bookmarkStart w:id="15085" w:name="_Toc216813541"/>
      <w:bookmarkStart w:id="15086" w:name="_Toc216993835"/>
      <w:bookmarkStart w:id="15087" w:name="_Toc217033874"/>
      <w:bookmarkStart w:id="15088" w:name="_Toc217079769"/>
      <w:bookmarkStart w:id="15089" w:name="_Toc217298022"/>
      <w:bookmarkStart w:id="15090" w:name="_Toc217320297"/>
      <w:bookmarkStart w:id="15091" w:name="_Toc217342658"/>
      <w:bookmarkStart w:id="15092" w:name="_Toc217382175"/>
      <w:bookmarkStart w:id="15093" w:name="_Toc217382386"/>
      <w:bookmarkStart w:id="15094" w:name="_Toc217385446"/>
      <w:bookmarkStart w:id="15095" w:name="_Toc217429432"/>
      <w:bookmarkStart w:id="15096" w:name="_Toc217429658"/>
      <w:bookmarkStart w:id="15097" w:name="_Toc217431247"/>
      <w:bookmarkStart w:id="15098" w:name="_Toc217461692"/>
      <w:bookmarkStart w:id="15099" w:name="_Toc217469659"/>
      <w:bookmarkStart w:id="15100" w:name="_Toc217469891"/>
      <w:bookmarkStart w:id="15101" w:name="_Toc217571272"/>
      <w:bookmarkStart w:id="15102" w:name="_Toc217571540"/>
      <w:bookmarkStart w:id="15103" w:name="_Toc217588806"/>
      <w:bookmarkStart w:id="15104" w:name="_Toc217740122"/>
      <w:bookmarkStart w:id="15105" w:name="_Toc217829194"/>
      <w:bookmarkStart w:id="15106" w:name="_Toc217906789"/>
      <w:bookmarkStart w:id="15107" w:name="_Toc217915497"/>
      <w:bookmarkStart w:id="15108" w:name="_Toc217940854"/>
      <w:bookmarkStart w:id="15109" w:name="_Toc217941120"/>
      <w:bookmarkStart w:id="15110" w:name="_Toc217994809"/>
      <w:bookmarkStart w:id="15111" w:name="_Toc217995096"/>
      <w:bookmarkStart w:id="15112" w:name="_Toc218025093"/>
      <w:bookmarkStart w:id="15113" w:name="_Toc218463329"/>
      <w:bookmarkStart w:id="15114" w:name="_Toc218504730"/>
      <w:bookmarkStart w:id="15115" w:name="_Toc218505017"/>
      <w:bookmarkStart w:id="15116" w:name="_Toc218506165"/>
      <w:bookmarkStart w:id="15117" w:name="_Toc218506452"/>
      <w:bookmarkStart w:id="15118" w:name="_Toc218571302"/>
      <w:bookmarkStart w:id="15119" w:name="_Toc218575154"/>
      <w:bookmarkStart w:id="15120" w:name="_Toc218576551"/>
      <w:bookmarkStart w:id="15121" w:name="_Toc218631931"/>
      <w:bookmarkStart w:id="15122" w:name="_Toc219027684"/>
      <w:bookmarkStart w:id="15123" w:name="_Toc219028323"/>
      <w:bookmarkStart w:id="15124" w:name="_Toc219487128"/>
      <w:bookmarkStart w:id="15125" w:name="_Toc219490032"/>
      <w:bookmarkStart w:id="15126" w:name="_Toc219550827"/>
      <w:bookmarkStart w:id="15127" w:name="_Toc219551529"/>
      <w:bookmarkStart w:id="15128" w:name="_Toc219551817"/>
      <w:bookmarkStart w:id="15129" w:name="_Toc219552105"/>
      <w:bookmarkStart w:id="15130" w:name="_Toc219552393"/>
      <w:bookmarkStart w:id="15131" w:name="_Toc219552681"/>
      <w:bookmarkStart w:id="15132" w:name="_Toc219552969"/>
      <w:bookmarkStart w:id="15133" w:name="_Toc219553257"/>
      <w:bookmarkStart w:id="15134" w:name="_Toc219553545"/>
      <w:bookmarkStart w:id="15135" w:name="_Toc219553841"/>
      <w:bookmarkStart w:id="15136" w:name="_Toc219554137"/>
      <w:bookmarkStart w:id="15137" w:name="_Toc219555359"/>
      <w:bookmarkStart w:id="15138" w:name="_Toc219566541"/>
      <w:bookmarkStart w:id="15139" w:name="_Toc219566825"/>
      <w:bookmarkStart w:id="15140" w:name="_Toc219569854"/>
      <w:bookmarkStart w:id="15141" w:name="_Toc219570141"/>
      <w:bookmarkStart w:id="15142" w:name="_Toc219587339"/>
      <w:bookmarkStart w:id="15143" w:name="_Toc219587623"/>
      <w:bookmarkStart w:id="15144" w:name="_Toc219591981"/>
      <w:bookmarkStart w:id="15145" w:name="_Toc219592273"/>
      <w:bookmarkStart w:id="15146" w:name="_Toc219595658"/>
      <w:bookmarkStart w:id="15147" w:name="_Toc219595957"/>
      <w:bookmarkStart w:id="15148" w:name="_Toc219627607"/>
      <w:bookmarkStart w:id="15149" w:name="_Toc219631613"/>
      <w:bookmarkStart w:id="15150" w:name="_Toc219718191"/>
      <w:bookmarkStart w:id="15151" w:name="_Toc219728039"/>
      <w:bookmarkStart w:id="15152" w:name="_Toc219728347"/>
      <w:bookmarkStart w:id="15153" w:name="_Toc220422334"/>
      <w:bookmarkStart w:id="15154" w:name="_Toc220422632"/>
      <w:bookmarkStart w:id="15155" w:name="_Toc220422930"/>
      <w:bookmarkStart w:id="15156" w:name="_Toc220423228"/>
      <w:bookmarkStart w:id="15157" w:name="_Toc220427416"/>
      <w:bookmarkStart w:id="15158" w:name="_Toc220427714"/>
      <w:bookmarkStart w:id="15159" w:name="_Toc220429396"/>
      <w:bookmarkStart w:id="15160" w:name="_Toc220430122"/>
      <w:bookmarkStart w:id="15161" w:name="_Toc220430420"/>
      <w:bookmarkStart w:id="15162" w:name="_Toc220430718"/>
      <w:bookmarkStart w:id="15163" w:name="_Toc220431016"/>
      <w:bookmarkStart w:id="15164" w:name="_Toc220431314"/>
      <w:bookmarkStart w:id="15165" w:name="_Toc220431612"/>
      <w:bookmarkStart w:id="15166" w:name="_Toc220432795"/>
      <w:bookmarkStart w:id="15167" w:name="_Toc220517432"/>
      <w:bookmarkStart w:id="15168" w:name="_Toc220517727"/>
      <w:bookmarkStart w:id="15169" w:name="_Toc220523353"/>
      <w:bookmarkStart w:id="15170" w:name="_Toc220523645"/>
      <w:bookmarkStart w:id="15171" w:name="_Toc220526356"/>
      <w:bookmarkStart w:id="15172" w:name="_Toc220526647"/>
      <w:bookmarkStart w:id="15173" w:name="_Toc220526938"/>
      <w:bookmarkStart w:id="15174" w:name="_Toc220527227"/>
      <w:bookmarkStart w:id="15175" w:name="_Toc220527516"/>
      <w:bookmarkStart w:id="15176" w:name="_Toc220527805"/>
      <w:bookmarkStart w:id="15177" w:name="_Toc220530269"/>
      <w:bookmarkStart w:id="15178" w:name="_Toc220534346"/>
      <w:bookmarkStart w:id="15179" w:name="_Toc220595631"/>
      <w:bookmarkStart w:id="15180" w:name="_Toc220595921"/>
      <w:bookmarkStart w:id="15181" w:name="_Toc220596211"/>
      <w:bookmarkStart w:id="15182" w:name="_Toc220596501"/>
      <w:bookmarkStart w:id="15183" w:name="_Toc220596791"/>
      <w:bookmarkStart w:id="15184" w:name="_Toc220597081"/>
      <w:bookmarkStart w:id="15185" w:name="_Toc220598006"/>
      <w:bookmarkStart w:id="15186" w:name="_Toc220607180"/>
      <w:bookmarkStart w:id="15187" w:name="_Toc220607469"/>
      <w:bookmarkStart w:id="15188" w:name="_Toc220608047"/>
      <w:bookmarkStart w:id="15189" w:name="_Toc220608336"/>
      <w:bookmarkStart w:id="15190" w:name="_Toc220619624"/>
      <w:bookmarkStart w:id="15191" w:name="_Toc220652695"/>
      <w:bookmarkStart w:id="15192" w:name="_Toc220652984"/>
      <w:bookmarkStart w:id="15193" w:name="_Toc220653273"/>
      <w:bookmarkStart w:id="15194" w:name="_Toc221566832"/>
      <w:bookmarkStart w:id="15195" w:name="_Toc226139983"/>
      <w:bookmarkStart w:id="15196" w:name="_Toc226140282"/>
      <w:bookmarkStart w:id="15197" w:name="_Toc226140581"/>
      <w:bookmarkStart w:id="15198" w:name="_Toc226140880"/>
      <w:bookmarkStart w:id="15199" w:name="_Toc226144272"/>
      <w:bookmarkStart w:id="15200" w:name="_Toc226144573"/>
      <w:bookmarkStart w:id="15201" w:name="_Toc226144882"/>
      <w:bookmarkStart w:id="15202" w:name="_Toc229338225"/>
      <w:bookmarkStart w:id="15203" w:name="_Toc229338526"/>
      <w:bookmarkStart w:id="15204" w:name="_Toc229347297"/>
      <w:bookmarkStart w:id="15205" w:name="_Toc229347598"/>
      <w:bookmarkStart w:id="15206" w:name="_Toc229348888"/>
      <w:bookmarkStart w:id="15207" w:name="_Toc229349189"/>
      <w:bookmarkStart w:id="15208" w:name="_Toc229349491"/>
      <w:bookmarkStart w:id="15209" w:name="_Toc229349793"/>
      <w:bookmarkStart w:id="15210" w:name="_Toc229350095"/>
      <w:bookmarkStart w:id="15211" w:name="_Toc229350397"/>
      <w:bookmarkStart w:id="15212" w:name="_Toc229350699"/>
      <w:bookmarkStart w:id="15213" w:name="_Toc229471032"/>
      <w:bookmarkStart w:id="15214" w:name="_Toc230099508"/>
      <w:bookmarkStart w:id="15215" w:name="_Toc231459384"/>
      <w:bookmarkStart w:id="15216" w:name="_Toc231459722"/>
      <w:bookmarkStart w:id="15217" w:name="_Toc231460060"/>
      <w:bookmarkStart w:id="15218" w:name="_Toc231460398"/>
      <w:bookmarkStart w:id="15219" w:name="_Toc231461982"/>
      <w:bookmarkStart w:id="15220" w:name="_Toc231462320"/>
      <w:bookmarkStart w:id="15221" w:name="_Toc231463342"/>
      <w:bookmarkStart w:id="15222" w:name="_Toc231463714"/>
      <w:bookmarkStart w:id="15223" w:name="_Toc231464086"/>
      <w:bookmarkStart w:id="15224" w:name="_Toc232618805"/>
      <w:bookmarkStart w:id="15225" w:name="_Toc232619224"/>
      <w:bookmarkStart w:id="15226" w:name="_Toc232619643"/>
      <w:bookmarkStart w:id="15227" w:name="_Toc232619967"/>
      <w:bookmarkStart w:id="15228" w:name="_Toc232620703"/>
      <w:bookmarkStart w:id="15229" w:name="_Toc232621045"/>
      <w:bookmarkStart w:id="15230" w:name="_Toc232621386"/>
      <w:bookmarkStart w:id="15231" w:name="_Toc232621727"/>
      <w:bookmarkStart w:id="15232" w:name="_Toc232622073"/>
      <w:bookmarkStart w:id="15233" w:name="_Toc232622418"/>
      <w:bookmarkStart w:id="15234" w:name="_Toc232622763"/>
      <w:bookmarkStart w:id="15235" w:name="_Toc232623108"/>
      <w:bookmarkStart w:id="15236" w:name="_Toc232623459"/>
      <w:bookmarkStart w:id="15237" w:name="_Toc232625806"/>
      <w:bookmarkStart w:id="15238" w:name="_Toc232626237"/>
      <w:bookmarkStart w:id="15239" w:name="_Toc232627535"/>
      <w:bookmarkStart w:id="15240" w:name="_Toc232627971"/>
      <w:bookmarkStart w:id="15241" w:name="_Toc234676104"/>
      <w:bookmarkStart w:id="15242" w:name="_Toc234857672"/>
      <w:bookmarkStart w:id="15243" w:name="_Toc234858093"/>
      <w:bookmarkStart w:id="15244" w:name="_Toc234858514"/>
      <w:bookmarkStart w:id="15245" w:name="_Toc237427653"/>
      <w:bookmarkStart w:id="15246" w:name="_Toc237427858"/>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p>
    <w:p w14:paraId="04B69DE0" w14:textId="77777777" w:rsidR="00F0702B" w:rsidRPr="006700F0" w:rsidRDefault="00F0702B" w:rsidP="007F79F2">
      <w:pPr>
        <w:pStyle w:val="ListParagraph"/>
        <w:keepNext/>
        <w:keepLines/>
        <w:numPr>
          <w:ilvl w:val="1"/>
          <w:numId w:val="13"/>
        </w:numPr>
        <w:spacing w:line="276" w:lineRule="auto"/>
        <w:contextualSpacing w:val="0"/>
        <w:outlineLvl w:val="2"/>
        <w:rPr>
          <w:rFonts w:eastAsiaTheme="majorEastAsia" w:cs="Times New Roman"/>
          <w:b/>
          <w:bCs/>
          <w:vanish/>
          <w:sz w:val="22"/>
          <w:lang w:val="id-ID"/>
        </w:rPr>
      </w:pPr>
      <w:bookmarkStart w:id="15247" w:name="_Toc216255190"/>
      <w:bookmarkStart w:id="15248" w:name="_Toc216366347"/>
      <w:bookmarkStart w:id="15249" w:name="_Toc216366466"/>
      <w:bookmarkStart w:id="15250" w:name="_Toc216366585"/>
      <w:bookmarkStart w:id="15251" w:name="_Toc216422251"/>
      <w:bookmarkStart w:id="15252" w:name="_Toc216723711"/>
      <w:bookmarkStart w:id="15253" w:name="_Toc216727377"/>
      <w:bookmarkStart w:id="15254" w:name="_Toc216730203"/>
      <w:bookmarkStart w:id="15255" w:name="_Toc216790369"/>
      <w:bookmarkStart w:id="15256" w:name="_Toc216805467"/>
      <w:bookmarkStart w:id="15257" w:name="_Toc216813542"/>
      <w:bookmarkStart w:id="15258" w:name="_Toc216993836"/>
      <w:bookmarkStart w:id="15259" w:name="_Toc217033875"/>
      <w:bookmarkStart w:id="15260" w:name="_Toc217079770"/>
      <w:bookmarkStart w:id="15261" w:name="_Toc217298023"/>
      <w:bookmarkStart w:id="15262" w:name="_Toc217320298"/>
      <w:bookmarkStart w:id="15263" w:name="_Toc217342659"/>
      <w:bookmarkStart w:id="15264" w:name="_Toc217382176"/>
      <w:bookmarkStart w:id="15265" w:name="_Toc217382387"/>
      <w:bookmarkStart w:id="15266" w:name="_Toc217385447"/>
      <w:bookmarkStart w:id="15267" w:name="_Toc217429433"/>
      <w:bookmarkStart w:id="15268" w:name="_Toc217429659"/>
      <w:bookmarkStart w:id="15269" w:name="_Toc217431248"/>
      <w:bookmarkStart w:id="15270" w:name="_Toc217461693"/>
      <w:bookmarkStart w:id="15271" w:name="_Toc217469660"/>
      <w:bookmarkStart w:id="15272" w:name="_Toc217469892"/>
      <w:bookmarkStart w:id="15273" w:name="_Toc217571273"/>
      <w:bookmarkStart w:id="15274" w:name="_Toc217571541"/>
      <w:bookmarkStart w:id="15275" w:name="_Toc217588807"/>
      <w:bookmarkStart w:id="15276" w:name="_Toc217740123"/>
      <w:bookmarkStart w:id="15277" w:name="_Toc217829195"/>
      <w:bookmarkStart w:id="15278" w:name="_Toc217906790"/>
      <w:bookmarkStart w:id="15279" w:name="_Toc217915498"/>
      <w:bookmarkStart w:id="15280" w:name="_Toc217940855"/>
      <w:bookmarkStart w:id="15281" w:name="_Toc217941121"/>
      <w:bookmarkStart w:id="15282" w:name="_Toc217994810"/>
      <w:bookmarkStart w:id="15283" w:name="_Toc217995097"/>
      <w:bookmarkStart w:id="15284" w:name="_Toc218025094"/>
      <w:bookmarkStart w:id="15285" w:name="_Toc218463330"/>
      <w:bookmarkStart w:id="15286" w:name="_Toc218504731"/>
      <w:bookmarkStart w:id="15287" w:name="_Toc218505018"/>
      <w:bookmarkStart w:id="15288" w:name="_Toc218506166"/>
      <w:bookmarkStart w:id="15289" w:name="_Toc218506453"/>
      <w:bookmarkStart w:id="15290" w:name="_Toc218571303"/>
      <w:bookmarkStart w:id="15291" w:name="_Toc218575155"/>
      <w:bookmarkStart w:id="15292" w:name="_Toc218576552"/>
      <w:bookmarkStart w:id="15293" w:name="_Toc218631932"/>
      <w:bookmarkStart w:id="15294" w:name="_Toc219027685"/>
      <w:bookmarkStart w:id="15295" w:name="_Toc219028324"/>
      <w:bookmarkStart w:id="15296" w:name="_Toc219487129"/>
      <w:bookmarkStart w:id="15297" w:name="_Toc219490033"/>
      <w:bookmarkStart w:id="15298" w:name="_Toc219550828"/>
      <w:bookmarkStart w:id="15299" w:name="_Toc219551530"/>
      <w:bookmarkStart w:id="15300" w:name="_Toc219551818"/>
      <w:bookmarkStart w:id="15301" w:name="_Toc219552106"/>
      <w:bookmarkStart w:id="15302" w:name="_Toc219552394"/>
      <w:bookmarkStart w:id="15303" w:name="_Toc219552682"/>
      <w:bookmarkStart w:id="15304" w:name="_Toc219552970"/>
      <w:bookmarkStart w:id="15305" w:name="_Toc219553258"/>
      <w:bookmarkStart w:id="15306" w:name="_Toc219553546"/>
      <w:bookmarkStart w:id="15307" w:name="_Toc219553842"/>
      <w:bookmarkStart w:id="15308" w:name="_Toc219554138"/>
      <w:bookmarkStart w:id="15309" w:name="_Toc219555360"/>
      <w:bookmarkStart w:id="15310" w:name="_Toc219566542"/>
      <w:bookmarkStart w:id="15311" w:name="_Toc219566826"/>
      <w:bookmarkStart w:id="15312" w:name="_Toc219569855"/>
      <w:bookmarkStart w:id="15313" w:name="_Toc219570142"/>
      <w:bookmarkStart w:id="15314" w:name="_Toc219587340"/>
      <w:bookmarkStart w:id="15315" w:name="_Toc219587624"/>
      <w:bookmarkStart w:id="15316" w:name="_Toc219591982"/>
      <w:bookmarkStart w:id="15317" w:name="_Toc219592274"/>
      <w:bookmarkStart w:id="15318" w:name="_Toc219595659"/>
      <w:bookmarkStart w:id="15319" w:name="_Toc219595958"/>
      <w:bookmarkStart w:id="15320" w:name="_Toc219627608"/>
      <w:bookmarkStart w:id="15321" w:name="_Toc219631614"/>
      <w:bookmarkStart w:id="15322" w:name="_Toc219718192"/>
      <w:bookmarkStart w:id="15323" w:name="_Toc219728040"/>
      <w:bookmarkStart w:id="15324" w:name="_Toc219728348"/>
      <w:bookmarkStart w:id="15325" w:name="_Toc220422335"/>
      <w:bookmarkStart w:id="15326" w:name="_Toc220422633"/>
      <w:bookmarkStart w:id="15327" w:name="_Toc220422931"/>
      <w:bookmarkStart w:id="15328" w:name="_Toc220423229"/>
      <w:bookmarkStart w:id="15329" w:name="_Toc220427417"/>
      <w:bookmarkStart w:id="15330" w:name="_Toc220427715"/>
      <w:bookmarkStart w:id="15331" w:name="_Toc220429397"/>
      <w:bookmarkStart w:id="15332" w:name="_Toc220430123"/>
      <w:bookmarkStart w:id="15333" w:name="_Toc220430421"/>
      <w:bookmarkStart w:id="15334" w:name="_Toc220430719"/>
      <w:bookmarkStart w:id="15335" w:name="_Toc220431017"/>
      <w:bookmarkStart w:id="15336" w:name="_Toc220431315"/>
      <w:bookmarkStart w:id="15337" w:name="_Toc220431613"/>
      <w:bookmarkStart w:id="15338" w:name="_Toc220432796"/>
      <w:bookmarkStart w:id="15339" w:name="_Toc220517433"/>
      <w:bookmarkStart w:id="15340" w:name="_Toc220517728"/>
      <w:bookmarkStart w:id="15341" w:name="_Toc220523354"/>
      <w:bookmarkStart w:id="15342" w:name="_Toc220523646"/>
      <w:bookmarkStart w:id="15343" w:name="_Toc220526357"/>
      <w:bookmarkStart w:id="15344" w:name="_Toc220526648"/>
      <w:bookmarkStart w:id="15345" w:name="_Toc220526939"/>
      <w:bookmarkStart w:id="15346" w:name="_Toc220527228"/>
      <w:bookmarkStart w:id="15347" w:name="_Toc220527517"/>
      <w:bookmarkStart w:id="15348" w:name="_Toc220527806"/>
      <w:bookmarkStart w:id="15349" w:name="_Toc220530270"/>
      <w:bookmarkStart w:id="15350" w:name="_Toc220534347"/>
      <w:bookmarkStart w:id="15351" w:name="_Toc220595632"/>
      <w:bookmarkStart w:id="15352" w:name="_Toc220595922"/>
      <w:bookmarkStart w:id="15353" w:name="_Toc220596212"/>
      <w:bookmarkStart w:id="15354" w:name="_Toc220596502"/>
      <w:bookmarkStart w:id="15355" w:name="_Toc220596792"/>
      <w:bookmarkStart w:id="15356" w:name="_Toc220597082"/>
      <w:bookmarkStart w:id="15357" w:name="_Toc220598007"/>
      <w:bookmarkStart w:id="15358" w:name="_Toc220607181"/>
      <w:bookmarkStart w:id="15359" w:name="_Toc220607470"/>
      <w:bookmarkStart w:id="15360" w:name="_Toc220608048"/>
      <w:bookmarkStart w:id="15361" w:name="_Toc220608337"/>
      <w:bookmarkStart w:id="15362" w:name="_Toc220619625"/>
      <w:bookmarkStart w:id="15363" w:name="_Toc220652696"/>
      <w:bookmarkStart w:id="15364" w:name="_Toc220652985"/>
      <w:bookmarkStart w:id="15365" w:name="_Toc220653274"/>
      <w:bookmarkStart w:id="15366" w:name="_Toc221566833"/>
      <w:bookmarkStart w:id="15367" w:name="_Toc226139984"/>
      <w:bookmarkStart w:id="15368" w:name="_Toc226140283"/>
      <w:bookmarkStart w:id="15369" w:name="_Toc226140582"/>
      <w:bookmarkStart w:id="15370" w:name="_Toc226140881"/>
      <w:bookmarkStart w:id="15371" w:name="_Toc226144273"/>
      <w:bookmarkStart w:id="15372" w:name="_Toc226144574"/>
      <w:bookmarkStart w:id="15373" w:name="_Toc226144883"/>
      <w:bookmarkStart w:id="15374" w:name="_Toc229338226"/>
      <w:bookmarkStart w:id="15375" w:name="_Toc229338527"/>
      <w:bookmarkStart w:id="15376" w:name="_Toc229347298"/>
      <w:bookmarkStart w:id="15377" w:name="_Toc229347599"/>
      <w:bookmarkStart w:id="15378" w:name="_Toc229348889"/>
      <w:bookmarkStart w:id="15379" w:name="_Toc229349190"/>
      <w:bookmarkStart w:id="15380" w:name="_Toc229349492"/>
      <w:bookmarkStart w:id="15381" w:name="_Toc229349794"/>
      <w:bookmarkStart w:id="15382" w:name="_Toc229350096"/>
      <w:bookmarkStart w:id="15383" w:name="_Toc229350398"/>
      <w:bookmarkStart w:id="15384" w:name="_Toc229350700"/>
      <w:bookmarkStart w:id="15385" w:name="_Toc229471033"/>
      <w:bookmarkStart w:id="15386" w:name="_Toc230099509"/>
      <w:bookmarkStart w:id="15387" w:name="_Toc231459385"/>
      <w:bookmarkStart w:id="15388" w:name="_Toc231459723"/>
      <w:bookmarkStart w:id="15389" w:name="_Toc231460061"/>
      <w:bookmarkStart w:id="15390" w:name="_Toc231460399"/>
      <w:bookmarkStart w:id="15391" w:name="_Toc231461983"/>
      <w:bookmarkStart w:id="15392" w:name="_Toc231462321"/>
      <w:bookmarkStart w:id="15393" w:name="_Toc231463343"/>
      <w:bookmarkStart w:id="15394" w:name="_Toc231463715"/>
      <w:bookmarkStart w:id="15395" w:name="_Toc231464087"/>
      <w:bookmarkStart w:id="15396" w:name="_Toc232618806"/>
      <w:bookmarkStart w:id="15397" w:name="_Toc232619225"/>
      <w:bookmarkStart w:id="15398" w:name="_Toc232619644"/>
      <w:bookmarkStart w:id="15399" w:name="_Toc232619968"/>
      <w:bookmarkStart w:id="15400" w:name="_Toc232620704"/>
      <w:bookmarkStart w:id="15401" w:name="_Toc232621046"/>
      <w:bookmarkStart w:id="15402" w:name="_Toc232621387"/>
      <w:bookmarkStart w:id="15403" w:name="_Toc232621728"/>
      <w:bookmarkStart w:id="15404" w:name="_Toc232622074"/>
      <w:bookmarkStart w:id="15405" w:name="_Toc232622419"/>
      <w:bookmarkStart w:id="15406" w:name="_Toc232622764"/>
      <w:bookmarkStart w:id="15407" w:name="_Toc232623109"/>
      <w:bookmarkStart w:id="15408" w:name="_Toc232623460"/>
      <w:bookmarkStart w:id="15409" w:name="_Toc232625807"/>
      <w:bookmarkStart w:id="15410" w:name="_Toc232626238"/>
      <w:bookmarkStart w:id="15411" w:name="_Toc232627536"/>
      <w:bookmarkStart w:id="15412" w:name="_Toc232627972"/>
      <w:bookmarkStart w:id="15413" w:name="_Toc234676105"/>
      <w:bookmarkStart w:id="15414" w:name="_Toc234857673"/>
      <w:bookmarkStart w:id="15415" w:name="_Toc234858094"/>
      <w:bookmarkStart w:id="15416" w:name="_Toc234858515"/>
      <w:bookmarkStart w:id="15417" w:name="_Toc237427654"/>
      <w:bookmarkStart w:id="15418" w:name="_Toc237427859"/>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p>
    <w:p w14:paraId="7EEEB1ED" w14:textId="77777777" w:rsidR="00F0702B" w:rsidRPr="006700F0" w:rsidRDefault="00F0702B" w:rsidP="007F79F2">
      <w:pPr>
        <w:pStyle w:val="ListParagraph"/>
        <w:keepNext/>
        <w:keepLines/>
        <w:numPr>
          <w:ilvl w:val="2"/>
          <w:numId w:val="13"/>
        </w:numPr>
        <w:spacing w:line="276" w:lineRule="auto"/>
        <w:contextualSpacing w:val="0"/>
        <w:outlineLvl w:val="2"/>
        <w:rPr>
          <w:rFonts w:eastAsiaTheme="majorEastAsia" w:cs="Times New Roman"/>
          <w:b/>
          <w:bCs/>
          <w:vanish/>
          <w:sz w:val="22"/>
          <w:lang w:val="id-ID"/>
        </w:rPr>
      </w:pPr>
      <w:bookmarkStart w:id="15419" w:name="_Toc216255191"/>
      <w:bookmarkStart w:id="15420" w:name="_Toc216366348"/>
      <w:bookmarkStart w:id="15421" w:name="_Toc216366467"/>
      <w:bookmarkStart w:id="15422" w:name="_Toc216366586"/>
      <w:bookmarkStart w:id="15423" w:name="_Toc216422252"/>
      <w:bookmarkStart w:id="15424" w:name="_Toc216723712"/>
      <w:bookmarkStart w:id="15425" w:name="_Toc216727378"/>
      <w:bookmarkStart w:id="15426" w:name="_Toc216730204"/>
      <w:bookmarkStart w:id="15427" w:name="_Toc216790370"/>
      <w:bookmarkStart w:id="15428" w:name="_Toc216805468"/>
      <w:bookmarkStart w:id="15429" w:name="_Toc216813543"/>
      <w:bookmarkStart w:id="15430" w:name="_Toc216993837"/>
      <w:bookmarkStart w:id="15431" w:name="_Toc217033876"/>
      <w:bookmarkStart w:id="15432" w:name="_Toc217079771"/>
      <w:bookmarkStart w:id="15433" w:name="_Toc217298024"/>
      <w:bookmarkStart w:id="15434" w:name="_Toc217320299"/>
      <w:bookmarkStart w:id="15435" w:name="_Toc217342660"/>
      <w:bookmarkStart w:id="15436" w:name="_Toc217382177"/>
      <w:bookmarkStart w:id="15437" w:name="_Toc217382388"/>
      <w:bookmarkStart w:id="15438" w:name="_Toc217385448"/>
      <w:bookmarkStart w:id="15439" w:name="_Toc217429434"/>
      <w:bookmarkStart w:id="15440" w:name="_Toc217429660"/>
      <w:bookmarkStart w:id="15441" w:name="_Toc217431249"/>
      <w:bookmarkStart w:id="15442" w:name="_Toc217461694"/>
      <w:bookmarkStart w:id="15443" w:name="_Toc217469661"/>
      <w:bookmarkStart w:id="15444" w:name="_Toc217469893"/>
      <w:bookmarkStart w:id="15445" w:name="_Toc217571274"/>
      <w:bookmarkStart w:id="15446" w:name="_Toc217571542"/>
      <w:bookmarkStart w:id="15447" w:name="_Toc217588808"/>
      <w:bookmarkStart w:id="15448" w:name="_Toc217740124"/>
      <w:bookmarkStart w:id="15449" w:name="_Toc217829196"/>
      <w:bookmarkStart w:id="15450" w:name="_Toc217906791"/>
      <w:bookmarkStart w:id="15451" w:name="_Toc217915499"/>
      <w:bookmarkStart w:id="15452" w:name="_Toc217940856"/>
      <w:bookmarkStart w:id="15453" w:name="_Toc217941122"/>
      <w:bookmarkStart w:id="15454" w:name="_Toc217994811"/>
      <w:bookmarkStart w:id="15455" w:name="_Toc217995098"/>
      <w:bookmarkStart w:id="15456" w:name="_Toc218025095"/>
      <w:bookmarkStart w:id="15457" w:name="_Toc218463331"/>
      <w:bookmarkStart w:id="15458" w:name="_Toc218504732"/>
      <w:bookmarkStart w:id="15459" w:name="_Toc218505019"/>
      <w:bookmarkStart w:id="15460" w:name="_Toc218506167"/>
      <w:bookmarkStart w:id="15461" w:name="_Toc218506454"/>
      <w:bookmarkStart w:id="15462" w:name="_Toc218571304"/>
      <w:bookmarkStart w:id="15463" w:name="_Toc218575156"/>
      <w:bookmarkStart w:id="15464" w:name="_Toc218576553"/>
      <w:bookmarkStart w:id="15465" w:name="_Toc218631933"/>
      <w:bookmarkStart w:id="15466" w:name="_Toc219027686"/>
      <w:bookmarkStart w:id="15467" w:name="_Toc219028325"/>
      <w:bookmarkStart w:id="15468" w:name="_Toc219487130"/>
      <w:bookmarkStart w:id="15469" w:name="_Toc219490034"/>
      <w:bookmarkStart w:id="15470" w:name="_Toc219550829"/>
      <w:bookmarkStart w:id="15471" w:name="_Toc219551531"/>
      <w:bookmarkStart w:id="15472" w:name="_Toc219551819"/>
      <w:bookmarkStart w:id="15473" w:name="_Toc219552107"/>
      <w:bookmarkStart w:id="15474" w:name="_Toc219552395"/>
      <w:bookmarkStart w:id="15475" w:name="_Toc219552683"/>
      <w:bookmarkStart w:id="15476" w:name="_Toc219552971"/>
      <w:bookmarkStart w:id="15477" w:name="_Toc219553259"/>
      <w:bookmarkStart w:id="15478" w:name="_Toc219553547"/>
      <w:bookmarkStart w:id="15479" w:name="_Toc219553843"/>
      <w:bookmarkStart w:id="15480" w:name="_Toc219554139"/>
      <w:bookmarkStart w:id="15481" w:name="_Toc219555361"/>
      <w:bookmarkStart w:id="15482" w:name="_Toc219566543"/>
      <w:bookmarkStart w:id="15483" w:name="_Toc219566827"/>
      <w:bookmarkStart w:id="15484" w:name="_Toc219569856"/>
      <w:bookmarkStart w:id="15485" w:name="_Toc219570143"/>
      <w:bookmarkStart w:id="15486" w:name="_Toc219587341"/>
      <w:bookmarkStart w:id="15487" w:name="_Toc219587625"/>
      <w:bookmarkStart w:id="15488" w:name="_Toc219591983"/>
      <w:bookmarkStart w:id="15489" w:name="_Toc219592275"/>
      <w:bookmarkStart w:id="15490" w:name="_Toc219595660"/>
      <w:bookmarkStart w:id="15491" w:name="_Toc219595959"/>
      <w:bookmarkStart w:id="15492" w:name="_Toc219627609"/>
      <w:bookmarkStart w:id="15493" w:name="_Toc219631615"/>
      <w:bookmarkStart w:id="15494" w:name="_Toc219718193"/>
      <w:bookmarkStart w:id="15495" w:name="_Toc219728041"/>
      <w:bookmarkStart w:id="15496" w:name="_Toc219728349"/>
      <w:bookmarkStart w:id="15497" w:name="_Toc220422336"/>
      <w:bookmarkStart w:id="15498" w:name="_Toc220422634"/>
      <w:bookmarkStart w:id="15499" w:name="_Toc220422932"/>
      <w:bookmarkStart w:id="15500" w:name="_Toc220423230"/>
      <w:bookmarkStart w:id="15501" w:name="_Toc220427418"/>
      <w:bookmarkStart w:id="15502" w:name="_Toc220427716"/>
      <w:bookmarkStart w:id="15503" w:name="_Toc220429398"/>
      <w:bookmarkStart w:id="15504" w:name="_Toc220430124"/>
      <w:bookmarkStart w:id="15505" w:name="_Toc220430422"/>
      <w:bookmarkStart w:id="15506" w:name="_Toc220430720"/>
      <w:bookmarkStart w:id="15507" w:name="_Toc220431018"/>
      <w:bookmarkStart w:id="15508" w:name="_Toc220431316"/>
      <w:bookmarkStart w:id="15509" w:name="_Toc220431614"/>
      <w:bookmarkStart w:id="15510" w:name="_Toc220432797"/>
      <w:bookmarkStart w:id="15511" w:name="_Toc220517434"/>
      <w:bookmarkStart w:id="15512" w:name="_Toc220517729"/>
      <w:bookmarkStart w:id="15513" w:name="_Toc220523355"/>
      <w:bookmarkStart w:id="15514" w:name="_Toc220523647"/>
      <w:bookmarkStart w:id="15515" w:name="_Toc220526358"/>
      <w:bookmarkStart w:id="15516" w:name="_Toc220526649"/>
      <w:bookmarkStart w:id="15517" w:name="_Toc220526940"/>
      <w:bookmarkStart w:id="15518" w:name="_Toc220527229"/>
      <w:bookmarkStart w:id="15519" w:name="_Toc220527518"/>
      <w:bookmarkStart w:id="15520" w:name="_Toc220527807"/>
      <w:bookmarkStart w:id="15521" w:name="_Toc220530271"/>
      <w:bookmarkStart w:id="15522" w:name="_Toc220534348"/>
      <w:bookmarkStart w:id="15523" w:name="_Toc220595633"/>
      <w:bookmarkStart w:id="15524" w:name="_Toc220595923"/>
      <w:bookmarkStart w:id="15525" w:name="_Toc220596213"/>
      <w:bookmarkStart w:id="15526" w:name="_Toc220596503"/>
      <w:bookmarkStart w:id="15527" w:name="_Toc220596793"/>
      <w:bookmarkStart w:id="15528" w:name="_Toc220597083"/>
      <w:bookmarkStart w:id="15529" w:name="_Toc220598008"/>
      <w:bookmarkStart w:id="15530" w:name="_Toc220607182"/>
      <w:bookmarkStart w:id="15531" w:name="_Toc220607471"/>
      <w:bookmarkStart w:id="15532" w:name="_Toc220608049"/>
      <w:bookmarkStart w:id="15533" w:name="_Toc220608338"/>
      <w:bookmarkStart w:id="15534" w:name="_Toc220619626"/>
      <w:bookmarkStart w:id="15535" w:name="_Toc220652697"/>
      <w:bookmarkStart w:id="15536" w:name="_Toc220652986"/>
      <w:bookmarkStart w:id="15537" w:name="_Toc220653275"/>
      <w:bookmarkStart w:id="15538" w:name="_Toc221566834"/>
      <w:bookmarkStart w:id="15539" w:name="_Toc226139985"/>
      <w:bookmarkStart w:id="15540" w:name="_Toc226140284"/>
      <w:bookmarkStart w:id="15541" w:name="_Toc226140583"/>
      <w:bookmarkStart w:id="15542" w:name="_Toc226140882"/>
      <w:bookmarkStart w:id="15543" w:name="_Toc226144274"/>
      <w:bookmarkStart w:id="15544" w:name="_Toc226144575"/>
      <w:bookmarkStart w:id="15545" w:name="_Toc226144884"/>
      <w:bookmarkStart w:id="15546" w:name="_Toc229338227"/>
      <w:bookmarkStart w:id="15547" w:name="_Toc229338528"/>
      <w:bookmarkStart w:id="15548" w:name="_Toc229347299"/>
      <w:bookmarkStart w:id="15549" w:name="_Toc229347600"/>
      <w:bookmarkStart w:id="15550" w:name="_Toc229348890"/>
      <w:bookmarkStart w:id="15551" w:name="_Toc229349191"/>
      <w:bookmarkStart w:id="15552" w:name="_Toc229349493"/>
      <w:bookmarkStart w:id="15553" w:name="_Toc229349795"/>
      <w:bookmarkStart w:id="15554" w:name="_Toc229350097"/>
      <w:bookmarkStart w:id="15555" w:name="_Toc229350399"/>
      <w:bookmarkStart w:id="15556" w:name="_Toc229350701"/>
      <w:bookmarkStart w:id="15557" w:name="_Toc229471034"/>
      <w:bookmarkStart w:id="15558" w:name="_Toc230099510"/>
      <w:bookmarkStart w:id="15559" w:name="_Toc231459386"/>
      <w:bookmarkStart w:id="15560" w:name="_Toc231459724"/>
      <w:bookmarkStart w:id="15561" w:name="_Toc231460062"/>
      <w:bookmarkStart w:id="15562" w:name="_Toc231460400"/>
      <w:bookmarkStart w:id="15563" w:name="_Toc231461984"/>
      <w:bookmarkStart w:id="15564" w:name="_Toc231462322"/>
      <w:bookmarkStart w:id="15565" w:name="_Toc231463344"/>
      <w:bookmarkStart w:id="15566" w:name="_Toc231463716"/>
      <w:bookmarkStart w:id="15567" w:name="_Toc231464088"/>
      <w:bookmarkStart w:id="15568" w:name="_Toc232618807"/>
      <w:bookmarkStart w:id="15569" w:name="_Toc232619226"/>
      <w:bookmarkStart w:id="15570" w:name="_Toc232619645"/>
      <w:bookmarkStart w:id="15571" w:name="_Toc232619969"/>
      <w:bookmarkStart w:id="15572" w:name="_Toc232620705"/>
      <w:bookmarkStart w:id="15573" w:name="_Toc232621047"/>
      <w:bookmarkStart w:id="15574" w:name="_Toc232621388"/>
      <w:bookmarkStart w:id="15575" w:name="_Toc232621729"/>
      <w:bookmarkStart w:id="15576" w:name="_Toc232622075"/>
      <w:bookmarkStart w:id="15577" w:name="_Toc232622420"/>
      <w:bookmarkStart w:id="15578" w:name="_Toc232622765"/>
      <w:bookmarkStart w:id="15579" w:name="_Toc232623110"/>
      <w:bookmarkStart w:id="15580" w:name="_Toc232623461"/>
      <w:bookmarkStart w:id="15581" w:name="_Toc232625808"/>
      <w:bookmarkStart w:id="15582" w:name="_Toc232626239"/>
      <w:bookmarkStart w:id="15583" w:name="_Toc232627537"/>
      <w:bookmarkStart w:id="15584" w:name="_Toc232627973"/>
      <w:bookmarkStart w:id="15585" w:name="_Toc234676106"/>
      <w:bookmarkStart w:id="15586" w:name="_Toc234857674"/>
      <w:bookmarkStart w:id="15587" w:name="_Toc234858095"/>
      <w:bookmarkStart w:id="15588" w:name="_Toc234858516"/>
      <w:bookmarkStart w:id="15589" w:name="_Toc237427655"/>
      <w:bookmarkStart w:id="15590" w:name="_Toc237427860"/>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p>
    <w:p w14:paraId="64371CFE" w14:textId="77777777" w:rsidR="00215488" w:rsidRPr="006700F0" w:rsidRDefault="00215488" w:rsidP="007F79F2">
      <w:pPr>
        <w:pStyle w:val="ListParagraph"/>
        <w:keepNext/>
        <w:keepLines/>
        <w:numPr>
          <w:ilvl w:val="0"/>
          <w:numId w:val="8"/>
        </w:numPr>
        <w:spacing w:line="276" w:lineRule="auto"/>
        <w:contextualSpacing w:val="0"/>
        <w:outlineLvl w:val="2"/>
        <w:rPr>
          <w:rFonts w:eastAsiaTheme="majorEastAsia" w:cs="Times New Roman"/>
          <w:vanish/>
          <w:sz w:val="22"/>
        </w:rPr>
      </w:pPr>
      <w:bookmarkStart w:id="15591" w:name="_Toc216131269"/>
      <w:bookmarkStart w:id="15592" w:name="_Toc216133647"/>
      <w:bookmarkStart w:id="15593" w:name="_Toc216133709"/>
      <w:bookmarkStart w:id="15594" w:name="_Toc216133779"/>
      <w:bookmarkStart w:id="15595" w:name="_Toc216133844"/>
      <w:bookmarkStart w:id="15596" w:name="_Toc216133986"/>
      <w:bookmarkStart w:id="15597" w:name="_Toc216134046"/>
      <w:bookmarkStart w:id="15598" w:name="_Toc216203963"/>
      <w:bookmarkStart w:id="15599" w:name="_Toc216204034"/>
      <w:bookmarkStart w:id="15600" w:name="_Toc216215136"/>
      <w:bookmarkStart w:id="15601" w:name="_Toc216255193"/>
      <w:bookmarkStart w:id="15602" w:name="_Toc216366349"/>
      <w:bookmarkStart w:id="15603" w:name="_Toc216366468"/>
      <w:bookmarkStart w:id="15604" w:name="_Toc216366587"/>
      <w:bookmarkStart w:id="15605" w:name="_Toc216422253"/>
      <w:bookmarkStart w:id="15606" w:name="_Toc216723713"/>
      <w:bookmarkStart w:id="15607" w:name="_Toc216727379"/>
      <w:bookmarkStart w:id="15608" w:name="_Toc216730205"/>
      <w:bookmarkStart w:id="15609" w:name="_Toc216790371"/>
      <w:bookmarkStart w:id="15610" w:name="_Toc216805469"/>
      <w:bookmarkStart w:id="15611" w:name="_Toc216813544"/>
      <w:bookmarkStart w:id="15612" w:name="_Toc216993838"/>
      <w:bookmarkStart w:id="15613" w:name="_Toc217033877"/>
      <w:bookmarkStart w:id="15614" w:name="_Toc217079772"/>
      <w:bookmarkStart w:id="15615" w:name="_Toc217298025"/>
      <w:bookmarkStart w:id="15616" w:name="_Toc217320300"/>
      <w:bookmarkStart w:id="15617" w:name="_Toc217342661"/>
      <w:bookmarkStart w:id="15618" w:name="_Toc217382178"/>
      <w:bookmarkStart w:id="15619" w:name="_Toc217382389"/>
      <w:bookmarkStart w:id="15620" w:name="_Toc217385449"/>
      <w:bookmarkStart w:id="15621" w:name="_Toc217429435"/>
      <w:bookmarkStart w:id="15622" w:name="_Toc217429661"/>
      <w:bookmarkStart w:id="15623" w:name="_Toc217431250"/>
      <w:bookmarkStart w:id="15624" w:name="_Toc217461695"/>
      <w:bookmarkStart w:id="15625" w:name="_Toc217469662"/>
      <w:bookmarkStart w:id="15626" w:name="_Toc217469894"/>
      <w:bookmarkStart w:id="15627" w:name="_Toc217571275"/>
      <w:bookmarkStart w:id="15628" w:name="_Toc217571543"/>
      <w:bookmarkStart w:id="15629" w:name="_Toc217588809"/>
      <w:bookmarkStart w:id="15630" w:name="_Toc217740125"/>
      <w:bookmarkStart w:id="15631" w:name="_Toc217829197"/>
      <w:bookmarkStart w:id="15632" w:name="_Toc217906792"/>
      <w:bookmarkStart w:id="15633" w:name="_Toc217915500"/>
      <w:bookmarkStart w:id="15634" w:name="_Toc217940857"/>
      <w:bookmarkStart w:id="15635" w:name="_Toc217941123"/>
      <w:bookmarkStart w:id="15636" w:name="_Toc217994812"/>
      <w:bookmarkStart w:id="15637" w:name="_Toc217995099"/>
      <w:bookmarkStart w:id="15638" w:name="_Toc218025096"/>
      <w:bookmarkStart w:id="15639" w:name="_Toc218463332"/>
      <w:bookmarkStart w:id="15640" w:name="_Toc218504733"/>
      <w:bookmarkStart w:id="15641" w:name="_Toc218505020"/>
      <w:bookmarkStart w:id="15642" w:name="_Toc218506168"/>
      <w:bookmarkStart w:id="15643" w:name="_Toc218506455"/>
      <w:bookmarkStart w:id="15644" w:name="_Toc218571305"/>
      <w:bookmarkStart w:id="15645" w:name="_Toc218575157"/>
      <w:bookmarkStart w:id="15646" w:name="_Toc218576554"/>
      <w:bookmarkStart w:id="15647" w:name="_Toc218631934"/>
      <w:bookmarkStart w:id="15648" w:name="_Toc219027687"/>
      <w:bookmarkStart w:id="15649" w:name="_Toc219028326"/>
      <w:bookmarkStart w:id="15650" w:name="_Toc219487131"/>
      <w:bookmarkStart w:id="15651" w:name="_Toc219490035"/>
      <w:bookmarkStart w:id="15652" w:name="_Toc219550830"/>
      <w:bookmarkStart w:id="15653" w:name="_Toc219551532"/>
      <w:bookmarkStart w:id="15654" w:name="_Toc219551820"/>
      <w:bookmarkStart w:id="15655" w:name="_Toc219552108"/>
      <w:bookmarkStart w:id="15656" w:name="_Toc219552396"/>
      <w:bookmarkStart w:id="15657" w:name="_Toc219552684"/>
      <w:bookmarkStart w:id="15658" w:name="_Toc219552972"/>
      <w:bookmarkStart w:id="15659" w:name="_Toc219553260"/>
      <w:bookmarkStart w:id="15660" w:name="_Toc219553548"/>
      <w:bookmarkStart w:id="15661" w:name="_Toc219553844"/>
      <w:bookmarkStart w:id="15662" w:name="_Toc219554140"/>
      <w:bookmarkStart w:id="15663" w:name="_Toc219555362"/>
      <w:bookmarkStart w:id="15664" w:name="_Toc219566544"/>
      <w:bookmarkStart w:id="15665" w:name="_Toc219566828"/>
      <w:bookmarkStart w:id="15666" w:name="_Toc219569857"/>
      <w:bookmarkStart w:id="15667" w:name="_Toc219570144"/>
      <w:bookmarkStart w:id="15668" w:name="_Toc219587342"/>
      <w:bookmarkStart w:id="15669" w:name="_Toc219587626"/>
      <w:bookmarkStart w:id="15670" w:name="_Toc219591984"/>
      <w:bookmarkStart w:id="15671" w:name="_Toc219592276"/>
      <w:bookmarkStart w:id="15672" w:name="_Toc219595661"/>
      <w:bookmarkStart w:id="15673" w:name="_Toc219595960"/>
      <w:bookmarkStart w:id="15674" w:name="_Toc219627610"/>
      <w:bookmarkStart w:id="15675" w:name="_Toc219631616"/>
      <w:bookmarkStart w:id="15676" w:name="_Toc219718194"/>
      <w:bookmarkStart w:id="15677" w:name="_Toc219728042"/>
      <w:bookmarkStart w:id="15678" w:name="_Toc219728350"/>
      <w:bookmarkStart w:id="15679" w:name="_Toc220422337"/>
      <w:bookmarkStart w:id="15680" w:name="_Toc220422635"/>
      <w:bookmarkStart w:id="15681" w:name="_Toc220422933"/>
      <w:bookmarkStart w:id="15682" w:name="_Toc220423231"/>
      <w:bookmarkStart w:id="15683" w:name="_Toc220427419"/>
      <w:bookmarkStart w:id="15684" w:name="_Toc220427717"/>
      <w:bookmarkStart w:id="15685" w:name="_Toc220429399"/>
      <w:bookmarkStart w:id="15686" w:name="_Toc220430125"/>
      <w:bookmarkStart w:id="15687" w:name="_Toc220430423"/>
      <w:bookmarkStart w:id="15688" w:name="_Toc220430721"/>
      <w:bookmarkStart w:id="15689" w:name="_Toc220431019"/>
      <w:bookmarkStart w:id="15690" w:name="_Toc220431317"/>
      <w:bookmarkStart w:id="15691" w:name="_Toc220431615"/>
      <w:bookmarkStart w:id="15692" w:name="_Toc220432798"/>
      <w:bookmarkStart w:id="15693" w:name="_Toc220517435"/>
      <w:bookmarkStart w:id="15694" w:name="_Toc220517730"/>
      <w:bookmarkStart w:id="15695" w:name="_Toc220523356"/>
      <w:bookmarkStart w:id="15696" w:name="_Toc220523648"/>
      <w:bookmarkStart w:id="15697" w:name="_Toc220526359"/>
      <w:bookmarkStart w:id="15698" w:name="_Toc220526650"/>
      <w:bookmarkStart w:id="15699" w:name="_Toc220526941"/>
      <w:bookmarkStart w:id="15700" w:name="_Toc220527230"/>
      <w:bookmarkStart w:id="15701" w:name="_Toc220527519"/>
      <w:bookmarkStart w:id="15702" w:name="_Toc220527808"/>
      <w:bookmarkStart w:id="15703" w:name="_Toc220530272"/>
      <w:bookmarkStart w:id="15704" w:name="_Toc220534349"/>
      <w:bookmarkStart w:id="15705" w:name="_Toc220595634"/>
      <w:bookmarkStart w:id="15706" w:name="_Toc220595924"/>
      <w:bookmarkStart w:id="15707" w:name="_Toc220596214"/>
      <w:bookmarkStart w:id="15708" w:name="_Toc220596504"/>
      <w:bookmarkStart w:id="15709" w:name="_Toc220596794"/>
      <w:bookmarkStart w:id="15710" w:name="_Toc220597084"/>
      <w:bookmarkStart w:id="15711" w:name="_Toc220598009"/>
      <w:bookmarkStart w:id="15712" w:name="_Toc220607183"/>
      <w:bookmarkStart w:id="15713" w:name="_Toc220607472"/>
      <w:bookmarkStart w:id="15714" w:name="_Toc220608050"/>
      <w:bookmarkStart w:id="15715" w:name="_Toc220608339"/>
      <w:bookmarkStart w:id="15716" w:name="_Toc220619627"/>
      <w:bookmarkStart w:id="15717" w:name="_Toc220652698"/>
      <w:bookmarkStart w:id="15718" w:name="_Toc220652987"/>
      <w:bookmarkStart w:id="15719" w:name="_Toc220653276"/>
      <w:bookmarkStart w:id="15720" w:name="_Toc221566835"/>
      <w:bookmarkStart w:id="15721" w:name="_Toc226139986"/>
      <w:bookmarkStart w:id="15722" w:name="_Toc226140285"/>
      <w:bookmarkStart w:id="15723" w:name="_Toc226140584"/>
      <w:bookmarkStart w:id="15724" w:name="_Toc226140883"/>
      <w:bookmarkStart w:id="15725" w:name="_Toc226144275"/>
      <w:bookmarkStart w:id="15726" w:name="_Toc226144576"/>
      <w:bookmarkStart w:id="15727" w:name="_Toc226144885"/>
      <w:bookmarkStart w:id="15728" w:name="_Toc229338228"/>
      <w:bookmarkStart w:id="15729" w:name="_Toc229338529"/>
      <w:bookmarkStart w:id="15730" w:name="_Toc229347300"/>
      <w:bookmarkStart w:id="15731" w:name="_Toc229347601"/>
      <w:bookmarkStart w:id="15732" w:name="_Toc229348891"/>
      <w:bookmarkStart w:id="15733" w:name="_Toc229349192"/>
      <w:bookmarkStart w:id="15734" w:name="_Toc229349494"/>
      <w:bookmarkStart w:id="15735" w:name="_Toc229349796"/>
      <w:bookmarkStart w:id="15736" w:name="_Toc229350098"/>
      <w:bookmarkStart w:id="15737" w:name="_Toc229350400"/>
      <w:bookmarkStart w:id="15738" w:name="_Toc229350702"/>
      <w:bookmarkStart w:id="15739" w:name="_Toc229471035"/>
      <w:bookmarkStart w:id="15740" w:name="_Toc230099511"/>
      <w:bookmarkStart w:id="15741" w:name="_Toc231459387"/>
      <w:bookmarkStart w:id="15742" w:name="_Toc231459725"/>
      <w:bookmarkStart w:id="15743" w:name="_Toc231460063"/>
      <w:bookmarkStart w:id="15744" w:name="_Toc231460401"/>
      <w:bookmarkStart w:id="15745" w:name="_Toc231461985"/>
      <w:bookmarkStart w:id="15746" w:name="_Toc231462323"/>
      <w:bookmarkStart w:id="15747" w:name="_Toc231463345"/>
      <w:bookmarkStart w:id="15748" w:name="_Toc231463717"/>
      <w:bookmarkStart w:id="15749" w:name="_Toc231464089"/>
      <w:bookmarkStart w:id="15750" w:name="_Toc232618808"/>
      <w:bookmarkStart w:id="15751" w:name="_Toc232619227"/>
      <w:bookmarkStart w:id="15752" w:name="_Toc232619646"/>
      <w:bookmarkStart w:id="15753" w:name="_Toc232619970"/>
      <w:bookmarkStart w:id="15754" w:name="_Toc232620706"/>
      <w:bookmarkStart w:id="15755" w:name="_Toc232621048"/>
      <w:bookmarkStart w:id="15756" w:name="_Toc232621389"/>
      <w:bookmarkStart w:id="15757" w:name="_Toc232621730"/>
      <w:bookmarkStart w:id="15758" w:name="_Toc232622076"/>
      <w:bookmarkStart w:id="15759" w:name="_Toc232622421"/>
      <w:bookmarkStart w:id="15760" w:name="_Toc232622766"/>
      <w:bookmarkStart w:id="15761" w:name="_Toc232623111"/>
      <w:bookmarkStart w:id="15762" w:name="_Toc232623462"/>
      <w:bookmarkStart w:id="15763" w:name="_Toc232625809"/>
      <w:bookmarkStart w:id="15764" w:name="_Toc232626240"/>
      <w:bookmarkStart w:id="15765" w:name="_Toc232627538"/>
      <w:bookmarkStart w:id="15766" w:name="_Toc232627974"/>
      <w:bookmarkStart w:id="15767" w:name="_Toc234676107"/>
      <w:bookmarkStart w:id="15768" w:name="_Toc234857675"/>
      <w:bookmarkStart w:id="15769" w:name="_Toc234858096"/>
      <w:bookmarkStart w:id="15770" w:name="_Toc234858517"/>
      <w:bookmarkStart w:id="15771" w:name="_Toc237427656"/>
      <w:bookmarkStart w:id="15772" w:name="_Toc237427861"/>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p>
    <w:p w14:paraId="508A6DB2" w14:textId="77777777" w:rsidR="00215488" w:rsidRPr="006700F0" w:rsidRDefault="00215488" w:rsidP="007F79F2">
      <w:pPr>
        <w:pStyle w:val="ListParagraph"/>
        <w:keepNext/>
        <w:keepLines/>
        <w:numPr>
          <w:ilvl w:val="0"/>
          <w:numId w:val="8"/>
        </w:numPr>
        <w:spacing w:line="276" w:lineRule="auto"/>
        <w:contextualSpacing w:val="0"/>
        <w:outlineLvl w:val="2"/>
        <w:rPr>
          <w:rFonts w:eastAsiaTheme="majorEastAsia" w:cs="Times New Roman"/>
          <w:vanish/>
          <w:sz w:val="22"/>
        </w:rPr>
      </w:pPr>
      <w:bookmarkStart w:id="15773" w:name="_Toc216131270"/>
      <w:bookmarkStart w:id="15774" w:name="_Toc216133648"/>
      <w:bookmarkStart w:id="15775" w:name="_Toc216133710"/>
      <w:bookmarkStart w:id="15776" w:name="_Toc216133780"/>
      <w:bookmarkStart w:id="15777" w:name="_Toc216133845"/>
      <w:bookmarkStart w:id="15778" w:name="_Toc216133987"/>
      <w:bookmarkStart w:id="15779" w:name="_Toc216134047"/>
      <w:bookmarkStart w:id="15780" w:name="_Toc216203964"/>
      <w:bookmarkStart w:id="15781" w:name="_Toc216204035"/>
      <w:bookmarkStart w:id="15782" w:name="_Toc216215137"/>
      <w:bookmarkStart w:id="15783" w:name="_Toc216255194"/>
      <w:bookmarkStart w:id="15784" w:name="_Toc216366350"/>
      <w:bookmarkStart w:id="15785" w:name="_Toc216366469"/>
      <w:bookmarkStart w:id="15786" w:name="_Toc216366588"/>
      <w:bookmarkStart w:id="15787" w:name="_Toc216422254"/>
      <w:bookmarkStart w:id="15788" w:name="_Toc216723714"/>
      <w:bookmarkStart w:id="15789" w:name="_Toc216727380"/>
      <w:bookmarkStart w:id="15790" w:name="_Toc216730206"/>
      <w:bookmarkStart w:id="15791" w:name="_Toc216790372"/>
      <w:bookmarkStart w:id="15792" w:name="_Toc216805470"/>
      <w:bookmarkStart w:id="15793" w:name="_Toc216813545"/>
      <w:bookmarkStart w:id="15794" w:name="_Toc216993839"/>
      <w:bookmarkStart w:id="15795" w:name="_Toc217033878"/>
      <w:bookmarkStart w:id="15796" w:name="_Toc217079773"/>
      <w:bookmarkStart w:id="15797" w:name="_Toc217298026"/>
      <w:bookmarkStart w:id="15798" w:name="_Toc217320301"/>
      <w:bookmarkStart w:id="15799" w:name="_Toc217342662"/>
      <w:bookmarkStart w:id="15800" w:name="_Toc217382179"/>
      <w:bookmarkStart w:id="15801" w:name="_Toc217382390"/>
      <w:bookmarkStart w:id="15802" w:name="_Toc217385450"/>
      <w:bookmarkStart w:id="15803" w:name="_Toc217429436"/>
      <w:bookmarkStart w:id="15804" w:name="_Toc217429662"/>
      <w:bookmarkStart w:id="15805" w:name="_Toc217431251"/>
      <w:bookmarkStart w:id="15806" w:name="_Toc217461696"/>
      <w:bookmarkStart w:id="15807" w:name="_Toc217469663"/>
      <w:bookmarkStart w:id="15808" w:name="_Toc217469895"/>
      <w:bookmarkStart w:id="15809" w:name="_Toc217571276"/>
      <w:bookmarkStart w:id="15810" w:name="_Toc217571544"/>
      <w:bookmarkStart w:id="15811" w:name="_Toc217588810"/>
      <w:bookmarkStart w:id="15812" w:name="_Toc217740126"/>
      <w:bookmarkStart w:id="15813" w:name="_Toc217829198"/>
      <w:bookmarkStart w:id="15814" w:name="_Toc217906793"/>
      <w:bookmarkStart w:id="15815" w:name="_Toc217915501"/>
      <w:bookmarkStart w:id="15816" w:name="_Toc217940858"/>
      <w:bookmarkStart w:id="15817" w:name="_Toc217941124"/>
      <w:bookmarkStart w:id="15818" w:name="_Toc217994813"/>
      <w:bookmarkStart w:id="15819" w:name="_Toc217995100"/>
      <w:bookmarkStart w:id="15820" w:name="_Toc218025097"/>
      <w:bookmarkStart w:id="15821" w:name="_Toc218463333"/>
      <w:bookmarkStart w:id="15822" w:name="_Toc218504734"/>
      <w:bookmarkStart w:id="15823" w:name="_Toc218505021"/>
      <w:bookmarkStart w:id="15824" w:name="_Toc218506169"/>
      <w:bookmarkStart w:id="15825" w:name="_Toc218506456"/>
      <w:bookmarkStart w:id="15826" w:name="_Toc218571306"/>
      <w:bookmarkStart w:id="15827" w:name="_Toc218575158"/>
      <w:bookmarkStart w:id="15828" w:name="_Toc218576555"/>
      <w:bookmarkStart w:id="15829" w:name="_Toc218631935"/>
      <w:bookmarkStart w:id="15830" w:name="_Toc219027688"/>
      <w:bookmarkStart w:id="15831" w:name="_Toc219028327"/>
      <w:bookmarkStart w:id="15832" w:name="_Toc219487132"/>
      <w:bookmarkStart w:id="15833" w:name="_Toc219490036"/>
      <w:bookmarkStart w:id="15834" w:name="_Toc219550831"/>
      <w:bookmarkStart w:id="15835" w:name="_Toc219551533"/>
      <w:bookmarkStart w:id="15836" w:name="_Toc219551821"/>
      <w:bookmarkStart w:id="15837" w:name="_Toc219552109"/>
      <w:bookmarkStart w:id="15838" w:name="_Toc219552397"/>
      <w:bookmarkStart w:id="15839" w:name="_Toc219552685"/>
      <w:bookmarkStart w:id="15840" w:name="_Toc219552973"/>
      <w:bookmarkStart w:id="15841" w:name="_Toc219553261"/>
      <w:bookmarkStart w:id="15842" w:name="_Toc219553549"/>
      <w:bookmarkStart w:id="15843" w:name="_Toc219553845"/>
      <w:bookmarkStart w:id="15844" w:name="_Toc219554141"/>
      <w:bookmarkStart w:id="15845" w:name="_Toc219555363"/>
      <w:bookmarkStart w:id="15846" w:name="_Toc219566545"/>
      <w:bookmarkStart w:id="15847" w:name="_Toc219566829"/>
      <w:bookmarkStart w:id="15848" w:name="_Toc219569858"/>
      <w:bookmarkStart w:id="15849" w:name="_Toc219570145"/>
      <w:bookmarkStart w:id="15850" w:name="_Toc219587343"/>
      <w:bookmarkStart w:id="15851" w:name="_Toc219587627"/>
      <w:bookmarkStart w:id="15852" w:name="_Toc219591985"/>
      <w:bookmarkStart w:id="15853" w:name="_Toc219592277"/>
      <w:bookmarkStart w:id="15854" w:name="_Toc219595662"/>
      <w:bookmarkStart w:id="15855" w:name="_Toc219595961"/>
      <w:bookmarkStart w:id="15856" w:name="_Toc219627611"/>
      <w:bookmarkStart w:id="15857" w:name="_Toc219631617"/>
      <w:bookmarkStart w:id="15858" w:name="_Toc219718195"/>
      <w:bookmarkStart w:id="15859" w:name="_Toc219728043"/>
      <w:bookmarkStart w:id="15860" w:name="_Toc219728351"/>
      <w:bookmarkStart w:id="15861" w:name="_Toc220422338"/>
      <w:bookmarkStart w:id="15862" w:name="_Toc220422636"/>
      <w:bookmarkStart w:id="15863" w:name="_Toc220422934"/>
      <w:bookmarkStart w:id="15864" w:name="_Toc220423232"/>
      <w:bookmarkStart w:id="15865" w:name="_Toc220427420"/>
      <w:bookmarkStart w:id="15866" w:name="_Toc220427718"/>
      <w:bookmarkStart w:id="15867" w:name="_Toc220429400"/>
      <w:bookmarkStart w:id="15868" w:name="_Toc220430126"/>
      <w:bookmarkStart w:id="15869" w:name="_Toc220430424"/>
      <w:bookmarkStart w:id="15870" w:name="_Toc220430722"/>
      <w:bookmarkStart w:id="15871" w:name="_Toc220431020"/>
      <w:bookmarkStart w:id="15872" w:name="_Toc220431318"/>
      <w:bookmarkStart w:id="15873" w:name="_Toc220431616"/>
      <w:bookmarkStart w:id="15874" w:name="_Toc220432799"/>
      <w:bookmarkStart w:id="15875" w:name="_Toc220517436"/>
      <w:bookmarkStart w:id="15876" w:name="_Toc220517731"/>
      <w:bookmarkStart w:id="15877" w:name="_Toc220523357"/>
      <w:bookmarkStart w:id="15878" w:name="_Toc220523649"/>
      <w:bookmarkStart w:id="15879" w:name="_Toc220526360"/>
      <w:bookmarkStart w:id="15880" w:name="_Toc220526651"/>
      <w:bookmarkStart w:id="15881" w:name="_Toc220526942"/>
      <w:bookmarkStart w:id="15882" w:name="_Toc220527231"/>
      <w:bookmarkStart w:id="15883" w:name="_Toc220527520"/>
      <w:bookmarkStart w:id="15884" w:name="_Toc220527809"/>
      <w:bookmarkStart w:id="15885" w:name="_Toc220530273"/>
      <w:bookmarkStart w:id="15886" w:name="_Toc220534350"/>
      <w:bookmarkStart w:id="15887" w:name="_Toc220595635"/>
      <w:bookmarkStart w:id="15888" w:name="_Toc220595925"/>
      <w:bookmarkStart w:id="15889" w:name="_Toc220596215"/>
      <w:bookmarkStart w:id="15890" w:name="_Toc220596505"/>
      <w:bookmarkStart w:id="15891" w:name="_Toc220596795"/>
      <w:bookmarkStart w:id="15892" w:name="_Toc220597085"/>
      <w:bookmarkStart w:id="15893" w:name="_Toc220598010"/>
      <w:bookmarkStart w:id="15894" w:name="_Toc220607184"/>
      <w:bookmarkStart w:id="15895" w:name="_Toc220607473"/>
      <w:bookmarkStart w:id="15896" w:name="_Toc220608051"/>
      <w:bookmarkStart w:id="15897" w:name="_Toc220608340"/>
      <w:bookmarkStart w:id="15898" w:name="_Toc220619628"/>
      <w:bookmarkStart w:id="15899" w:name="_Toc220652699"/>
      <w:bookmarkStart w:id="15900" w:name="_Toc220652988"/>
      <w:bookmarkStart w:id="15901" w:name="_Toc220653277"/>
      <w:bookmarkStart w:id="15902" w:name="_Toc221566836"/>
      <w:bookmarkStart w:id="15903" w:name="_Toc226139987"/>
      <w:bookmarkStart w:id="15904" w:name="_Toc226140286"/>
      <w:bookmarkStart w:id="15905" w:name="_Toc226140585"/>
      <w:bookmarkStart w:id="15906" w:name="_Toc226140884"/>
      <w:bookmarkStart w:id="15907" w:name="_Toc226144276"/>
      <w:bookmarkStart w:id="15908" w:name="_Toc226144577"/>
      <w:bookmarkStart w:id="15909" w:name="_Toc226144886"/>
      <w:bookmarkStart w:id="15910" w:name="_Toc229338229"/>
      <w:bookmarkStart w:id="15911" w:name="_Toc229338530"/>
      <w:bookmarkStart w:id="15912" w:name="_Toc229347301"/>
      <w:bookmarkStart w:id="15913" w:name="_Toc229347602"/>
      <w:bookmarkStart w:id="15914" w:name="_Toc229348892"/>
      <w:bookmarkStart w:id="15915" w:name="_Toc229349193"/>
      <w:bookmarkStart w:id="15916" w:name="_Toc229349495"/>
      <w:bookmarkStart w:id="15917" w:name="_Toc229349797"/>
      <w:bookmarkStart w:id="15918" w:name="_Toc229350099"/>
      <w:bookmarkStart w:id="15919" w:name="_Toc229350401"/>
      <w:bookmarkStart w:id="15920" w:name="_Toc229350703"/>
      <w:bookmarkStart w:id="15921" w:name="_Toc229471036"/>
      <w:bookmarkStart w:id="15922" w:name="_Toc230099512"/>
      <w:bookmarkStart w:id="15923" w:name="_Toc231459388"/>
      <w:bookmarkStart w:id="15924" w:name="_Toc231459726"/>
      <w:bookmarkStart w:id="15925" w:name="_Toc231460064"/>
      <w:bookmarkStart w:id="15926" w:name="_Toc231460402"/>
      <w:bookmarkStart w:id="15927" w:name="_Toc231461986"/>
      <w:bookmarkStart w:id="15928" w:name="_Toc231462324"/>
      <w:bookmarkStart w:id="15929" w:name="_Toc231463346"/>
      <w:bookmarkStart w:id="15930" w:name="_Toc231463718"/>
      <w:bookmarkStart w:id="15931" w:name="_Toc231464090"/>
      <w:bookmarkStart w:id="15932" w:name="_Toc232618809"/>
      <w:bookmarkStart w:id="15933" w:name="_Toc232619228"/>
      <w:bookmarkStart w:id="15934" w:name="_Toc232619647"/>
      <w:bookmarkStart w:id="15935" w:name="_Toc232619971"/>
      <w:bookmarkStart w:id="15936" w:name="_Toc232620707"/>
      <w:bookmarkStart w:id="15937" w:name="_Toc232621049"/>
      <w:bookmarkStart w:id="15938" w:name="_Toc232621390"/>
      <w:bookmarkStart w:id="15939" w:name="_Toc232621731"/>
      <w:bookmarkStart w:id="15940" w:name="_Toc232622077"/>
      <w:bookmarkStart w:id="15941" w:name="_Toc232622422"/>
      <w:bookmarkStart w:id="15942" w:name="_Toc232622767"/>
      <w:bookmarkStart w:id="15943" w:name="_Toc232623112"/>
      <w:bookmarkStart w:id="15944" w:name="_Toc232623463"/>
      <w:bookmarkStart w:id="15945" w:name="_Toc232625810"/>
      <w:bookmarkStart w:id="15946" w:name="_Toc232626241"/>
      <w:bookmarkStart w:id="15947" w:name="_Toc232627539"/>
      <w:bookmarkStart w:id="15948" w:name="_Toc232627975"/>
      <w:bookmarkStart w:id="15949" w:name="_Toc234676108"/>
      <w:bookmarkStart w:id="15950" w:name="_Toc234857676"/>
      <w:bookmarkStart w:id="15951" w:name="_Toc234858097"/>
      <w:bookmarkStart w:id="15952" w:name="_Toc234858518"/>
      <w:bookmarkStart w:id="15953" w:name="_Toc237427657"/>
      <w:bookmarkStart w:id="15954" w:name="_Toc23742786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bookmarkEnd w:id="15952"/>
      <w:bookmarkEnd w:id="15953"/>
      <w:bookmarkEnd w:id="15954"/>
    </w:p>
    <w:p w14:paraId="18578BBD" w14:textId="77777777" w:rsidR="00215488" w:rsidRPr="006700F0" w:rsidRDefault="00215488" w:rsidP="007F79F2">
      <w:pPr>
        <w:pStyle w:val="ListParagraph"/>
        <w:keepNext/>
        <w:keepLines/>
        <w:numPr>
          <w:ilvl w:val="1"/>
          <w:numId w:val="8"/>
        </w:numPr>
        <w:spacing w:line="276" w:lineRule="auto"/>
        <w:contextualSpacing w:val="0"/>
        <w:outlineLvl w:val="2"/>
        <w:rPr>
          <w:rFonts w:eastAsiaTheme="majorEastAsia" w:cs="Times New Roman"/>
          <w:vanish/>
          <w:sz w:val="22"/>
        </w:rPr>
      </w:pPr>
      <w:bookmarkStart w:id="15955" w:name="_Toc216131271"/>
      <w:bookmarkStart w:id="15956" w:name="_Toc216133649"/>
      <w:bookmarkStart w:id="15957" w:name="_Toc216133711"/>
      <w:bookmarkStart w:id="15958" w:name="_Toc216133781"/>
      <w:bookmarkStart w:id="15959" w:name="_Toc216133846"/>
      <w:bookmarkStart w:id="15960" w:name="_Toc216133988"/>
      <w:bookmarkStart w:id="15961" w:name="_Toc216134048"/>
      <w:bookmarkStart w:id="15962" w:name="_Toc216203965"/>
      <w:bookmarkStart w:id="15963" w:name="_Toc216204036"/>
      <w:bookmarkStart w:id="15964" w:name="_Toc216215138"/>
      <w:bookmarkStart w:id="15965" w:name="_Toc216255195"/>
      <w:bookmarkStart w:id="15966" w:name="_Toc216366351"/>
      <w:bookmarkStart w:id="15967" w:name="_Toc216366470"/>
      <w:bookmarkStart w:id="15968" w:name="_Toc216366589"/>
      <w:bookmarkStart w:id="15969" w:name="_Toc216422255"/>
      <w:bookmarkStart w:id="15970" w:name="_Toc216723715"/>
      <w:bookmarkStart w:id="15971" w:name="_Toc216727381"/>
      <w:bookmarkStart w:id="15972" w:name="_Toc216730207"/>
      <w:bookmarkStart w:id="15973" w:name="_Toc216790373"/>
      <w:bookmarkStart w:id="15974" w:name="_Toc216805471"/>
      <w:bookmarkStart w:id="15975" w:name="_Toc216813546"/>
      <w:bookmarkStart w:id="15976" w:name="_Toc216993840"/>
      <w:bookmarkStart w:id="15977" w:name="_Toc217033879"/>
      <w:bookmarkStart w:id="15978" w:name="_Toc217079774"/>
      <w:bookmarkStart w:id="15979" w:name="_Toc217298027"/>
      <w:bookmarkStart w:id="15980" w:name="_Toc217320302"/>
      <w:bookmarkStart w:id="15981" w:name="_Toc217342663"/>
      <w:bookmarkStart w:id="15982" w:name="_Toc217382180"/>
      <w:bookmarkStart w:id="15983" w:name="_Toc217382391"/>
      <w:bookmarkStart w:id="15984" w:name="_Toc217385451"/>
      <w:bookmarkStart w:id="15985" w:name="_Toc217429437"/>
      <w:bookmarkStart w:id="15986" w:name="_Toc217429663"/>
      <w:bookmarkStart w:id="15987" w:name="_Toc217431252"/>
      <w:bookmarkStart w:id="15988" w:name="_Toc217461697"/>
      <w:bookmarkStart w:id="15989" w:name="_Toc217469664"/>
      <w:bookmarkStart w:id="15990" w:name="_Toc217469896"/>
      <w:bookmarkStart w:id="15991" w:name="_Toc217571277"/>
      <w:bookmarkStart w:id="15992" w:name="_Toc217571545"/>
      <w:bookmarkStart w:id="15993" w:name="_Toc217588811"/>
      <w:bookmarkStart w:id="15994" w:name="_Toc217740127"/>
      <w:bookmarkStart w:id="15995" w:name="_Toc217829199"/>
      <w:bookmarkStart w:id="15996" w:name="_Toc217906794"/>
      <w:bookmarkStart w:id="15997" w:name="_Toc217915502"/>
      <w:bookmarkStart w:id="15998" w:name="_Toc217940859"/>
      <w:bookmarkStart w:id="15999" w:name="_Toc217941125"/>
      <w:bookmarkStart w:id="16000" w:name="_Toc217994814"/>
      <w:bookmarkStart w:id="16001" w:name="_Toc217995101"/>
      <w:bookmarkStart w:id="16002" w:name="_Toc218025098"/>
      <w:bookmarkStart w:id="16003" w:name="_Toc218463334"/>
      <w:bookmarkStart w:id="16004" w:name="_Toc218504735"/>
      <w:bookmarkStart w:id="16005" w:name="_Toc218505022"/>
      <w:bookmarkStart w:id="16006" w:name="_Toc218506170"/>
      <w:bookmarkStart w:id="16007" w:name="_Toc218506457"/>
      <w:bookmarkStart w:id="16008" w:name="_Toc218571307"/>
      <w:bookmarkStart w:id="16009" w:name="_Toc218575159"/>
      <w:bookmarkStart w:id="16010" w:name="_Toc218576556"/>
      <w:bookmarkStart w:id="16011" w:name="_Toc218631936"/>
      <w:bookmarkStart w:id="16012" w:name="_Toc219027689"/>
      <w:bookmarkStart w:id="16013" w:name="_Toc219028328"/>
      <w:bookmarkStart w:id="16014" w:name="_Toc219487133"/>
      <w:bookmarkStart w:id="16015" w:name="_Toc219490037"/>
      <w:bookmarkStart w:id="16016" w:name="_Toc219550832"/>
      <w:bookmarkStart w:id="16017" w:name="_Toc219551534"/>
      <w:bookmarkStart w:id="16018" w:name="_Toc219551822"/>
      <w:bookmarkStart w:id="16019" w:name="_Toc219552110"/>
      <w:bookmarkStart w:id="16020" w:name="_Toc219552398"/>
      <w:bookmarkStart w:id="16021" w:name="_Toc219552686"/>
      <w:bookmarkStart w:id="16022" w:name="_Toc219552974"/>
      <w:bookmarkStart w:id="16023" w:name="_Toc219553262"/>
      <w:bookmarkStart w:id="16024" w:name="_Toc219553550"/>
      <w:bookmarkStart w:id="16025" w:name="_Toc219553846"/>
      <w:bookmarkStart w:id="16026" w:name="_Toc219554142"/>
      <w:bookmarkStart w:id="16027" w:name="_Toc219555364"/>
      <w:bookmarkStart w:id="16028" w:name="_Toc219566546"/>
      <w:bookmarkStart w:id="16029" w:name="_Toc219566830"/>
      <w:bookmarkStart w:id="16030" w:name="_Toc219569859"/>
      <w:bookmarkStart w:id="16031" w:name="_Toc219570146"/>
      <w:bookmarkStart w:id="16032" w:name="_Toc219587344"/>
      <w:bookmarkStart w:id="16033" w:name="_Toc219587628"/>
      <w:bookmarkStart w:id="16034" w:name="_Toc219591986"/>
      <w:bookmarkStart w:id="16035" w:name="_Toc219592278"/>
      <w:bookmarkStart w:id="16036" w:name="_Toc219595663"/>
      <w:bookmarkStart w:id="16037" w:name="_Toc219595962"/>
      <w:bookmarkStart w:id="16038" w:name="_Toc219627612"/>
      <w:bookmarkStart w:id="16039" w:name="_Toc219631618"/>
      <w:bookmarkStart w:id="16040" w:name="_Toc219718196"/>
      <w:bookmarkStart w:id="16041" w:name="_Toc219728044"/>
      <w:bookmarkStart w:id="16042" w:name="_Toc219728352"/>
      <w:bookmarkStart w:id="16043" w:name="_Toc220422339"/>
      <w:bookmarkStart w:id="16044" w:name="_Toc220422637"/>
      <w:bookmarkStart w:id="16045" w:name="_Toc220422935"/>
      <w:bookmarkStart w:id="16046" w:name="_Toc220423233"/>
      <w:bookmarkStart w:id="16047" w:name="_Toc220427421"/>
      <w:bookmarkStart w:id="16048" w:name="_Toc220427719"/>
      <w:bookmarkStart w:id="16049" w:name="_Toc220429401"/>
      <w:bookmarkStart w:id="16050" w:name="_Toc220430127"/>
      <w:bookmarkStart w:id="16051" w:name="_Toc220430425"/>
      <w:bookmarkStart w:id="16052" w:name="_Toc220430723"/>
      <w:bookmarkStart w:id="16053" w:name="_Toc220431021"/>
      <w:bookmarkStart w:id="16054" w:name="_Toc220431319"/>
      <w:bookmarkStart w:id="16055" w:name="_Toc220431617"/>
      <w:bookmarkStart w:id="16056" w:name="_Toc220432800"/>
      <w:bookmarkStart w:id="16057" w:name="_Toc220517437"/>
      <w:bookmarkStart w:id="16058" w:name="_Toc220517732"/>
      <w:bookmarkStart w:id="16059" w:name="_Toc220523358"/>
      <w:bookmarkStart w:id="16060" w:name="_Toc220523650"/>
      <w:bookmarkStart w:id="16061" w:name="_Toc220526361"/>
      <w:bookmarkStart w:id="16062" w:name="_Toc220526652"/>
      <w:bookmarkStart w:id="16063" w:name="_Toc220526943"/>
      <w:bookmarkStart w:id="16064" w:name="_Toc220527232"/>
      <w:bookmarkStart w:id="16065" w:name="_Toc220527521"/>
      <w:bookmarkStart w:id="16066" w:name="_Toc220527810"/>
      <w:bookmarkStart w:id="16067" w:name="_Toc220530274"/>
      <w:bookmarkStart w:id="16068" w:name="_Toc220534351"/>
      <w:bookmarkStart w:id="16069" w:name="_Toc220595636"/>
      <w:bookmarkStart w:id="16070" w:name="_Toc220595926"/>
      <w:bookmarkStart w:id="16071" w:name="_Toc220596216"/>
      <w:bookmarkStart w:id="16072" w:name="_Toc220596506"/>
      <w:bookmarkStart w:id="16073" w:name="_Toc220596796"/>
      <w:bookmarkStart w:id="16074" w:name="_Toc220597086"/>
      <w:bookmarkStart w:id="16075" w:name="_Toc220598011"/>
      <w:bookmarkStart w:id="16076" w:name="_Toc220607185"/>
      <w:bookmarkStart w:id="16077" w:name="_Toc220607474"/>
      <w:bookmarkStart w:id="16078" w:name="_Toc220608052"/>
      <w:bookmarkStart w:id="16079" w:name="_Toc220608341"/>
      <w:bookmarkStart w:id="16080" w:name="_Toc220619629"/>
      <w:bookmarkStart w:id="16081" w:name="_Toc220652700"/>
      <w:bookmarkStart w:id="16082" w:name="_Toc220652989"/>
      <w:bookmarkStart w:id="16083" w:name="_Toc220653278"/>
      <w:bookmarkStart w:id="16084" w:name="_Toc221566837"/>
      <w:bookmarkStart w:id="16085" w:name="_Toc226139988"/>
      <w:bookmarkStart w:id="16086" w:name="_Toc226140287"/>
      <w:bookmarkStart w:id="16087" w:name="_Toc226140586"/>
      <w:bookmarkStart w:id="16088" w:name="_Toc226140885"/>
      <w:bookmarkStart w:id="16089" w:name="_Toc226144277"/>
      <w:bookmarkStart w:id="16090" w:name="_Toc226144578"/>
      <w:bookmarkStart w:id="16091" w:name="_Toc226144887"/>
      <w:bookmarkStart w:id="16092" w:name="_Toc229338230"/>
      <w:bookmarkStart w:id="16093" w:name="_Toc229338531"/>
      <w:bookmarkStart w:id="16094" w:name="_Toc229347302"/>
      <w:bookmarkStart w:id="16095" w:name="_Toc229347603"/>
      <w:bookmarkStart w:id="16096" w:name="_Toc229348893"/>
      <w:bookmarkStart w:id="16097" w:name="_Toc229349194"/>
      <w:bookmarkStart w:id="16098" w:name="_Toc229349496"/>
      <w:bookmarkStart w:id="16099" w:name="_Toc229349798"/>
      <w:bookmarkStart w:id="16100" w:name="_Toc229350100"/>
      <w:bookmarkStart w:id="16101" w:name="_Toc229350402"/>
      <w:bookmarkStart w:id="16102" w:name="_Toc229350704"/>
      <w:bookmarkStart w:id="16103" w:name="_Toc229471037"/>
      <w:bookmarkStart w:id="16104" w:name="_Toc230099513"/>
      <w:bookmarkStart w:id="16105" w:name="_Toc231459389"/>
      <w:bookmarkStart w:id="16106" w:name="_Toc231459727"/>
      <w:bookmarkStart w:id="16107" w:name="_Toc231460065"/>
      <w:bookmarkStart w:id="16108" w:name="_Toc231460403"/>
      <w:bookmarkStart w:id="16109" w:name="_Toc231461987"/>
      <w:bookmarkStart w:id="16110" w:name="_Toc231462325"/>
      <w:bookmarkStart w:id="16111" w:name="_Toc231463347"/>
      <w:bookmarkStart w:id="16112" w:name="_Toc231463719"/>
      <w:bookmarkStart w:id="16113" w:name="_Toc231464091"/>
      <w:bookmarkStart w:id="16114" w:name="_Toc232618810"/>
      <w:bookmarkStart w:id="16115" w:name="_Toc232619229"/>
      <w:bookmarkStart w:id="16116" w:name="_Toc232619648"/>
      <w:bookmarkStart w:id="16117" w:name="_Toc232619972"/>
      <w:bookmarkStart w:id="16118" w:name="_Toc232620708"/>
      <w:bookmarkStart w:id="16119" w:name="_Toc232621050"/>
      <w:bookmarkStart w:id="16120" w:name="_Toc232621391"/>
      <w:bookmarkStart w:id="16121" w:name="_Toc232621732"/>
      <w:bookmarkStart w:id="16122" w:name="_Toc232622078"/>
      <w:bookmarkStart w:id="16123" w:name="_Toc232622423"/>
      <w:bookmarkStart w:id="16124" w:name="_Toc232622768"/>
      <w:bookmarkStart w:id="16125" w:name="_Toc232623113"/>
      <w:bookmarkStart w:id="16126" w:name="_Toc232623464"/>
      <w:bookmarkStart w:id="16127" w:name="_Toc232625811"/>
      <w:bookmarkStart w:id="16128" w:name="_Toc232626242"/>
      <w:bookmarkStart w:id="16129" w:name="_Toc232627540"/>
      <w:bookmarkStart w:id="16130" w:name="_Toc232627976"/>
      <w:bookmarkStart w:id="16131" w:name="_Toc234676109"/>
      <w:bookmarkStart w:id="16132" w:name="_Toc234857677"/>
      <w:bookmarkStart w:id="16133" w:name="_Toc234858098"/>
      <w:bookmarkStart w:id="16134" w:name="_Toc234858519"/>
      <w:bookmarkStart w:id="16135" w:name="_Toc237427658"/>
      <w:bookmarkStart w:id="16136" w:name="_Toc237427863"/>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bookmarkEnd w:id="16046"/>
      <w:bookmarkEnd w:id="16047"/>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p>
    <w:p w14:paraId="02274DAD" w14:textId="77777777" w:rsidR="00215488" w:rsidRPr="006700F0" w:rsidRDefault="00215488" w:rsidP="007F79F2">
      <w:pPr>
        <w:pStyle w:val="ListParagraph"/>
        <w:keepNext/>
        <w:keepLines/>
        <w:numPr>
          <w:ilvl w:val="1"/>
          <w:numId w:val="8"/>
        </w:numPr>
        <w:spacing w:line="276" w:lineRule="auto"/>
        <w:contextualSpacing w:val="0"/>
        <w:outlineLvl w:val="2"/>
        <w:rPr>
          <w:rFonts w:eastAsiaTheme="majorEastAsia" w:cs="Times New Roman"/>
          <w:vanish/>
          <w:sz w:val="22"/>
        </w:rPr>
      </w:pPr>
      <w:bookmarkStart w:id="16137" w:name="_Toc216131272"/>
      <w:bookmarkStart w:id="16138" w:name="_Toc216133650"/>
      <w:bookmarkStart w:id="16139" w:name="_Toc216133712"/>
      <w:bookmarkStart w:id="16140" w:name="_Toc216133782"/>
      <w:bookmarkStart w:id="16141" w:name="_Toc216133847"/>
      <w:bookmarkStart w:id="16142" w:name="_Toc216133989"/>
      <w:bookmarkStart w:id="16143" w:name="_Toc216134049"/>
      <w:bookmarkStart w:id="16144" w:name="_Toc216203966"/>
      <w:bookmarkStart w:id="16145" w:name="_Toc216204037"/>
      <w:bookmarkStart w:id="16146" w:name="_Toc216215139"/>
      <w:bookmarkStart w:id="16147" w:name="_Toc216255196"/>
      <w:bookmarkStart w:id="16148" w:name="_Toc216366352"/>
      <w:bookmarkStart w:id="16149" w:name="_Toc216366471"/>
      <w:bookmarkStart w:id="16150" w:name="_Toc216366590"/>
      <w:bookmarkStart w:id="16151" w:name="_Toc216422256"/>
      <w:bookmarkStart w:id="16152" w:name="_Toc216723716"/>
      <w:bookmarkStart w:id="16153" w:name="_Toc216727382"/>
      <w:bookmarkStart w:id="16154" w:name="_Toc216730208"/>
      <w:bookmarkStart w:id="16155" w:name="_Toc216790374"/>
      <w:bookmarkStart w:id="16156" w:name="_Toc216805472"/>
      <w:bookmarkStart w:id="16157" w:name="_Toc216813547"/>
      <w:bookmarkStart w:id="16158" w:name="_Toc216993841"/>
      <w:bookmarkStart w:id="16159" w:name="_Toc217033880"/>
      <w:bookmarkStart w:id="16160" w:name="_Toc217079775"/>
      <w:bookmarkStart w:id="16161" w:name="_Toc217298028"/>
      <w:bookmarkStart w:id="16162" w:name="_Toc217320303"/>
      <w:bookmarkStart w:id="16163" w:name="_Toc217342664"/>
      <w:bookmarkStart w:id="16164" w:name="_Toc217382181"/>
      <w:bookmarkStart w:id="16165" w:name="_Toc217382392"/>
      <w:bookmarkStart w:id="16166" w:name="_Toc217385452"/>
      <w:bookmarkStart w:id="16167" w:name="_Toc217429438"/>
      <w:bookmarkStart w:id="16168" w:name="_Toc217429664"/>
      <w:bookmarkStart w:id="16169" w:name="_Toc217431253"/>
      <w:bookmarkStart w:id="16170" w:name="_Toc217461698"/>
      <w:bookmarkStart w:id="16171" w:name="_Toc217469665"/>
      <w:bookmarkStart w:id="16172" w:name="_Toc217469897"/>
      <w:bookmarkStart w:id="16173" w:name="_Toc217571278"/>
      <w:bookmarkStart w:id="16174" w:name="_Toc217571546"/>
      <w:bookmarkStart w:id="16175" w:name="_Toc217588812"/>
      <w:bookmarkStart w:id="16176" w:name="_Toc217740128"/>
      <w:bookmarkStart w:id="16177" w:name="_Toc217829200"/>
      <w:bookmarkStart w:id="16178" w:name="_Toc217906795"/>
      <w:bookmarkStart w:id="16179" w:name="_Toc217915503"/>
      <w:bookmarkStart w:id="16180" w:name="_Toc217940860"/>
      <w:bookmarkStart w:id="16181" w:name="_Toc217941126"/>
      <w:bookmarkStart w:id="16182" w:name="_Toc217994815"/>
      <w:bookmarkStart w:id="16183" w:name="_Toc217995102"/>
      <w:bookmarkStart w:id="16184" w:name="_Toc218025099"/>
      <w:bookmarkStart w:id="16185" w:name="_Toc218463335"/>
      <w:bookmarkStart w:id="16186" w:name="_Toc218504736"/>
      <w:bookmarkStart w:id="16187" w:name="_Toc218505023"/>
      <w:bookmarkStart w:id="16188" w:name="_Toc218506171"/>
      <w:bookmarkStart w:id="16189" w:name="_Toc218506458"/>
      <w:bookmarkStart w:id="16190" w:name="_Toc218571308"/>
      <w:bookmarkStart w:id="16191" w:name="_Toc218575160"/>
      <w:bookmarkStart w:id="16192" w:name="_Toc218576557"/>
      <w:bookmarkStart w:id="16193" w:name="_Toc218631937"/>
      <w:bookmarkStart w:id="16194" w:name="_Toc219027690"/>
      <w:bookmarkStart w:id="16195" w:name="_Toc219028329"/>
      <w:bookmarkStart w:id="16196" w:name="_Toc219487134"/>
      <w:bookmarkStart w:id="16197" w:name="_Toc219490038"/>
      <w:bookmarkStart w:id="16198" w:name="_Toc219550833"/>
      <w:bookmarkStart w:id="16199" w:name="_Toc219551535"/>
      <w:bookmarkStart w:id="16200" w:name="_Toc219551823"/>
      <w:bookmarkStart w:id="16201" w:name="_Toc219552111"/>
      <w:bookmarkStart w:id="16202" w:name="_Toc219552399"/>
      <w:bookmarkStart w:id="16203" w:name="_Toc219552687"/>
      <w:bookmarkStart w:id="16204" w:name="_Toc219552975"/>
      <w:bookmarkStart w:id="16205" w:name="_Toc219553263"/>
      <w:bookmarkStart w:id="16206" w:name="_Toc219553551"/>
      <w:bookmarkStart w:id="16207" w:name="_Toc219553847"/>
      <w:bookmarkStart w:id="16208" w:name="_Toc219554143"/>
      <w:bookmarkStart w:id="16209" w:name="_Toc219555365"/>
      <w:bookmarkStart w:id="16210" w:name="_Toc219566547"/>
      <w:bookmarkStart w:id="16211" w:name="_Toc219566831"/>
      <w:bookmarkStart w:id="16212" w:name="_Toc219569860"/>
      <w:bookmarkStart w:id="16213" w:name="_Toc219570147"/>
      <w:bookmarkStart w:id="16214" w:name="_Toc219587345"/>
      <w:bookmarkStart w:id="16215" w:name="_Toc219587629"/>
      <w:bookmarkStart w:id="16216" w:name="_Toc219591987"/>
      <w:bookmarkStart w:id="16217" w:name="_Toc219592279"/>
      <w:bookmarkStart w:id="16218" w:name="_Toc219595664"/>
      <w:bookmarkStart w:id="16219" w:name="_Toc219595963"/>
      <w:bookmarkStart w:id="16220" w:name="_Toc219627613"/>
      <w:bookmarkStart w:id="16221" w:name="_Toc219631619"/>
      <w:bookmarkStart w:id="16222" w:name="_Toc219718197"/>
      <w:bookmarkStart w:id="16223" w:name="_Toc219728045"/>
      <w:bookmarkStart w:id="16224" w:name="_Toc219728353"/>
      <w:bookmarkStart w:id="16225" w:name="_Toc220422340"/>
      <w:bookmarkStart w:id="16226" w:name="_Toc220422638"/>
      <w:bookmarkStart w:id="16227" w:name="_Toc220422936"/>
      <w:bookmarkStart w:id="16228" w:name="_Toc220423234"/>
      <w:bookmarkStart w:id="16229" w:name="_Toc220427422"/>
      <w:bookmarkStart w:id="16230" w:name="_Toc220427720"/>
      <w:bookmarkStart w:id="16231" w:name="_Toc220429402"/>
      <w:bookmarkStart w:id="16232" w:name="_Toc220430128"/>
      <w:bookmarkStart w:id="16233" w:name="_Toc220430426"/>
      <w:bookmarkStart w:id="16234" w:name="_Toc220430724"/>
      <w:bookmarkStart w:id="16235" w:name="_Toc220431022"/>
      <w:bookmarkStart w:id="16236" w:name="_Toc220431320"/>
      <w:bookmarkStart w:id="16237" w:name="_Toc220431618"/>
      <w:bookmarkStart w:id="16238" w:name="_Toc220432801"/>
      <w:bookmarkStart w:id="16239" w:name="_Toc220517438"/>
      <w:bookmarkStart w:id="16240" w:name="_Toc220517733"/>
      <w:bookmarkStart w:id="16241" w:name="_Toc220523359"/>
      <w:bookmarkStart w:id="16242" w:name="_Toc220523651"/>
      <w:bookmarkStart w:id="16243" w:name="_Toc220526362"/>
      <w:bookmarkStart w:id="16244" w:name="_Toc220526653"/>
      <w:bookmarkStart w:id="16245" w:name="_Toc220526944"/>
      <w:bookmarkStart w:id="16246" w:name="_Toc220527233"/>
      <w:bookmarkStart w:id="16247" w:name="_Toc220527522"/>
      <w:bookmarkStart w:id="16248" w:name="_Toc220527811"/>
      <w:bookmarkStart w:id="16249" w:name="_Toc220530275"/>
      <w:bookmarkStart w:id="16250" w:name="_Toc220534352"/>
      <w:bookmarkStart w:id="16251" w:name="_Toc220595637"/>
      <w:bookmarkStart w:id="16252" w:name="_Toc220595927"/>
      <w:bookmarkStart w:id="16253" w:name="_Toc220596217"/>
      <w:bookmarkStart w:id="16254" w:name="_Toc220596507"/>
      <w:bookmarkStart w:id="16255" w:name="_Toc220596797"/>
      <w:bookmarkStart w:id="16256" w:name="_Toc220597087"/>
      <w:bookmarkStart w:id="16257" w:name="_Toc220598012"/>
      <w:bookmarkStart w:id="16258" w:name="_Toc220607186"/>
      <w:bookmarkStart w:id="16259" w:name="_Toc220607475"/>
      <w:bookmarkStart w:id="16260" w:name="_Toc220608053"/>
      <w:bookmarkStart w:id="16261" w:name="_Toc220608342"/>
      <w:bookmarkStart w:id="16262" w:name="_Toc220619630"/>
      <w:bookmarkStart w:id="16263" w:name="_Toc220652701"/>
      <w:bookmarkStart w:id="16264" w:name="_Toc220652990"/>
      <w:bookmarkStart w:id="16265" w:name="_Toc220653279"/>
      <w:bookmarkStart w:id="16266" w:name="_Toc221566838"/>
      <w:bookmarkStart w:id="16267" w:name="_Toc226139989"/>
      <w:bookmarkStart w:id="16268" w:name="_Toc226140288"/>
      <w:bookmarkStart w:id="16269" w:name="_Toc226140587"/>
      <w:bookmarkStart w:id="16270" w:name="_Toc226140886"/>
      <w:bookmarkStart w:id="16271" w:name="_Toc226144278"/>
      <w:bookmarkStart w:id="16272" w:name="_Toc226144579"/>
      <w:bookmarkStart w:id="16273" w:name="_Toc226144888"/>
      <w:bookmarkStart w:id="16274" w:name="_Toc229338231"/>
      <w:bookmarkStart w:id="16275" w:name="_Toc229338532"/>
      <w:bookmarkStart w:id="16276" w:name="_Toc229347303"/>
      <w:bookmarkStart w:id="16277" w:name="_Toc229347604"/>
      <w:bookmarkStart w:id="16278" w:name="_Toc229348894"/>
      <w:bookmarkStart w:id="16279" w:name="_Toc229349195"/>
      <w:bookmarkStart w:id="16280" w:name="_Toc229349497"/>
      <w:bookmarkStart w:id="16281" w:name="_Toc229349799"/>
      <w:bookmarkStart w:id="16282" w:name="_Toc229350101"/>
      <w:bookmarkStart w:id="16283" w:name="_Toc229350403"/>
      <w:bookmarkStart w:id="16284" w:name="_Toc229350705"/>
      <w:bookmarkStart w:id="16285" w:name="_Toc229471038"/>
      <w:bookmarkStart w:id="16286" w:name="_Toc230099514"/>
      <w:bookmarkStart w:id="16287" w:name="_Toc231459390"/>
      <w:bookmarkStart w:id="16288" w:name="_Toc231459728"/>
      <w:bookmarkStart w:id="16289" w:name="_Toc231460066"/>
      <w:bookmarkStart w:id="16290" w:name="_Toc231460404"/>
      <w:bookmarkStart w:id="16291" w:name="_Toc231461988"/>
      <w:bookmarkStart w:id="16292" w:name="_Toc231462326"/>
      <w:bookmarkStart w:id="16293" w:name="_Toc231463348"/>
      <w:bookmarkStart w:id="16294" w:name="_Toc231463720"/>
      <w:bookmarkStart w:id="16295" w:name="_Toc231464092"/>
      <w:bookmarkStart w:id="16296" w:name="_Toc232618811"/>
      <w:bookmarkStart w:id="16297" w:name="_Toc232619230"/>
      <w:bookmarkStart w:id="16298" w:name="_Toc232619649"/>
      <w:bookmarkStart w:id="16299" w:name="_Toc232619973"/>
      <w:bookmarkStart w:id="16300" w:name="_Toc232620709"/>
      <w:bookmarkStart w:id="16301" w:name="_Toc232621051"/>
      <w:bookmarkStart w:id="16302" w:name="_Toc232621392"/>
      <w:bookmarkStart w:id="16303" w:name="_Toc232621733"/>
      <w:bookmarkStart w:id="16304" w:name="_Toc232622079"/>
      <w:bookmarkStart w:id="16305" w:name="_Toc232622424"/>
      <w:bookmarkStart w:id="16306" w:name="_Toc232622769"/>
      <w:bookmarkStart w:id="16307" w:name="_Toc232623114"/>
      <w:bookmarkStart w:id="16308" w:name="_Toc232623465"/>
      <w:bookmarkStart w:id="16309" w:name="_Toc232625812"/>
      <w:bookmarkStart w:id="16310" w:name="_Toc232626243"/>
      <w:bookmarkStart w:id="16311" w:name="_Toc232627541"/>
      <w:bookmarkStart w:id="16312" w:name="_Toc232627977"/>
      <w:bookmarkStart w:id="16313" w:name="_Toc234676110"/>
      <w:bookmarkStart w:id="16314" w:name="_Toc234857678"/>
      <w:bookmarkStart w:id="16315" w:name="_Toc234858099"/>
      <w:bookmarkStart w:id="16316" w:name="_Toc234858520"/>
      <w:bookmarkStart w:id="16317" w:name="_Toc237427659"/>
      <w:bookmarkStart w:id="16318" w:name="_Toc237427864"/>
      <w:bookmarkEnd w:id="16137"/>
      <w:bookmarkEnd w:id="16138"/>
      <w:bookmarkEnd w:id="16139"/>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bookmarkEnd w:id="16153"/>
      <w:bookmarkEnd w:id="16154"/>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bookmarkEnd w:id="16173"/>
      <w:bookmarkEnd w:id="16174"/>
      <w:bookmarkEnd w:id="16175"/>
      <w:bookmarkEnd w:id="16176"/>
      <w:bookmarkEnd w:id="16177"/>
      <w:bookmarkEnd w:id="16178"/>
      <w:bookmarkEnd w:id="16179"/>
      <w:bookmarkEnd w:id="16180"/>
      <w:bookmarkEnd w:id="16181"/>
      <w:bookmarkEnd w:id="16182"/>
      <w:bookmarkEnd w:id="16183"/>
      <w:bookmarkEnd w:id="16184"/>
      <w:bookmarkEnd w:id="16185"/>
      <w:bookmarkEnd w:id="16186"/>
      <w:bookmarkEnd w:id="16187"/>
      <w:bookmarkEnd w:id="16188"/>
      <w:bookmarkEnd w:id="16189"/>
      <w:bookmarkEnd w:id="16190"/>
      <w:bookmarkEnd w:id="16191"/>
      <w:bookmarkEnd w:id="16192"/>
      <w:bookmarkEnd w:id="16193"/>
      <w:bookmarkEnd w:id="16194"/>
      <w:bookmarkEnd w:id="16195"/>
      <w:bookmarkEnd w:id="16196"/>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bookmarkEnd w:id="16212"/>
      <w:bookmarkEnd w:id="16213"/>
      <w:bookmarkEnd w:id="16214"/>
      <w:bookmarkEnd w:id="16215"/>
      <w:bookmarkEnd w:id="16216"/>
      <w:bookmarkEnd w:id="16217"/>
      <w:bookmarkEnd w:id="16218"/>
      <w:bookmarkEnd w:id="16219"/>
      <w:bookmarkEnd w:id="16220"/>
      <w:bookmarkEnd w:id="16221"/>
      <w:bookmarkEnd w:id="16222"/>
      <w:bookmarkEnd w:id="16223"/>
      <w:bookmarkEnd w:id="16224"/>
      <w:bookmarkEnd w:id="16225"/>
      <w:bookmarkEnd w:id="16226"/>
      <w:bookmarkEnd w:id="16227"/>
      <w:bookmarkEnd w:id="16228"/>
      <w:bookmarkEnd w:id="16229"/>
      <w:bookmarkEnd w:id="16230"/>
      <w:bookmarkEnd w:id="16231"/>
      <w:bookmarkEnd w:id="16232"/>
      <w:bookmarkEnd w:id="16233"/>
      <w:bookmarkEnd w:id="16234"/>
      <w:bookmarkEnd w:id="16235"/>
      <w:bookmarkEnd w:id="16236"/>
      <w:bookmarkEnd w:id="16237"/>
      <w:bookmarkEnd w:id="16238"/>
      <w:bookmarkEnd w:id="16239"/>
      <w:bookmarkEnd w:id="16240"/>
      <w:bookmarkEnd w:id="16241"/>
      <w:bookmarkEnd w:id="16242"/>
      <w:bookmarkEnd w:id="16243"/>
      <w:bookmarkEnd w:id="16244"/>
      <w:bookmarkEnd w:id="16245"/>
      <w:bookmarkEnd w:id="16246"/>
      <w:bookmarkEnd w:id="16247"/>
      <w:bookmarkEnd w:id="16248"/>
      <w:bookmarkEnd w:id="16249"/>
      <w:bookmarkEnd w:id="16250"/>
      <w:bookmarkEnd w:id="16251"/>
      <w:bookmarkEnd w:id="16252"/>
      <w:bookmarkEnd w:id="16253"/>
      <w:bookmarkEnd w:id="16254"/>
      <w:bookmarkEnd w:id="16255"/>
      <w:bookmarkEnd w:id="16256"/>
      <w:bookmarkEnd w:id="16257"/>
      <w:bookmarkEnd w:id="16258"/>
      <w:bookmarkEnd w:id="16259"/>
      <w:bookmarkEnd w:id="16260"/>
      <w:bookmarkEnd w:id="16261"/>
      <w:bookmarkEnd w:id="16262"/>
      <w:bookmarkEnd w:id="16263"/>
      <w:bookmarkEnd w:id="16264"/>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bookmarkEnd w:id="16278"/>
      <w:bookmarkEnd w:id="16279"/>
      <w:bookmarkEnd w:id="16280"/>
      <w:bookmarkEnd w:id="16281"/>
      <w:bookmarkEnd w:id="16282"/>
      <w:bookmarkEnd w:id="16283"/>
      <w:bookmarkEnd w:id="16284"/>
      <w:bookmarkEnd w:id="16285"/>
      <w:bookmarkEnd w:id="16286"/>
      <w:bookmarkEnd w:id="16287"/>
      <w:bookmarkEnd w:id="16288"/>
      <w:bookmarkEnd w:id="16289"/>
      <w:bookmarkEnd w:id="16290"/>
      <w:bookmarkEnd w:id="16291"/>
      <w:bookmarkEnd w:id="16292"/>
      <w:bookmarkEnd w:id="16293"/>
      <w:bookmarkEnd w:id="16294"/>
      <w:bookmarkEnd w:id="16295"/>
      <w:bookmarkEnd w:id="16296"/>
      <w:bookmarkEnd w:id="16297"/>
      <w:bookmarkEnd w:id="16298"/>
      <w:bookmarkEnd w:id="16299"/>
      <w:bookmarkEnd w:id="16300"/>
      <w:bookmarkEnd w:id="16301"/>
      <w:bookmarkEnd w:id="16302"/>
      <w:bookmarkEnd w:id="16303"/>
      <w:bookmarkEnd w:id="16304"/>
      <w:bookmarkEnd w:id="16305"/>
      <w:bookmarkEnd w:id="16306"/>
      <w:bookmarkEnd w:id="16307"/>
      <w:bookmarkEnd w:id="16308"/>
      <w:bookmarkEnd w:id="16309"/>
      <w:bookmarkEnd w:id="16310"/>
      <w:bookmarkEnd w:id="16311"/>
      <w:bookmarkEnd w:id="16312"/>
      <w:bookmarkEnd w:id="16313"/>
      <w:bookmarkEnd w:id="16314"/>
      <w:bookmarkEnd w:id="16315"/>
      <w:bookmarkEnd w:id="16316"/>
      <w:bookmarkEnd w:id="16317"/>
      <w:bookmarkEnd w:id="16318"/>
    </w:p>
    <w:p w14:paraId="5CB549E4" w14:textId="77777777" w:rsidR="00215488" w:rsidRPr="006700F0" w:rsidRDefault="00215488" w:rsidP="007F79F2">
      <w:pPr>
        <w:pStyle w:val="ListParagraph"/>
        <w:keepNext/>
        <w:keepLines/>
        <w:numPr>
          <w:ilvl w:val="2"/>
          <w:numId w:val="8"/>
        </w:numPr>
        <w:spacing w:line="276" w:lineRule="auto"/>
        <w:contextualSpacing w:val="0"/>
        <w:outlineLvl w:val="2"/>
        <w:rPr>
          <w:rFonts w:eastAsiaTheme="majorEastAsia" w:cs="Times New Roman"/>
          <w:vanish/>
          <w:sz w:val="22"/>
        </w:rPr>
      </w:pPr>
      <w:bookmarkStart w:id="16319" w:name="_Toc216131273"/>
      <w:bookmarkStart w:id="16320" w:name="_Toc216133651"/>
      <w:bookmarkStart w:id="16321" w:name="_Toc216133713"/>
      <w:bookmarkStart w:id="16322" w:name="_Toc216133783"/>
      <w:bookmarkStart w:id="16323" w:name="_Toc216133848"/>
      <w:bookmarkStart w:id="16324" w:name="_Toc216133990"/>
      <w:bookmarkStart w:id="16325" w:name="_Toc216134050"/>
      <w:bookmarkStart w:id="16326" w:name="_Toc216203967"/>
      <w:bookmarkStart w:id="16327" w:name="_Toc216204038"/>
      <w:bookmarkStart w:id="16328" w:name="_Toc216215140"/>
      <w:bookmarkStart w:id="16329" w:name="_Toc216255197"/>
      <w:bookmarkStart w:id="16330" w:name="_Toc216366353"/>
      <w:bookmarkStart w:id="16331" w:name="_Toc216366472"/>
      <w:bookmarkStart w:id="16332" w:name="_Toc216366591"/>
      <w:bookmarkStart w:id="16333" w:name="_Toc216422257"/>
      <w:bookmarkStart w:id="16334" w:name="_Toc216723717"/>
      <w:bookmarkStart w:id="16335" w:name="_Toc216727383"/>
      <w:bookmarkStart w:id="16336" w:name="_Toc216730209"/>
      <w:bookmarkStart w:id="16337" w:name="_Toc216790375"/>
      <w:bookmarkStart w:id="16338" w:name="_Toc216805473"/>
      <w:bookmarkStart w:id="16339" w:name="_Toc216813548"/>
      <w:bookmarkStart w:id="16340" w:name="_Toc216993842"/>
      <w:bookmarkStart w:id="16341" w:name="_Toc217033881"/>
      <w:bookmarkStart w:id="16342" w:name="_Toc217079776"/>
      <w:bookmarkStart w:id="16343" w:name="_Toc217298029"/>
      <w:bookmarkStart w:id="16344" w:name="_Toc217320304"/>
      <w:bookmarkStart w:id="16345" w:name="_Toc217342665"/>
      <w:bookmarkStart w:id="16346" w:name="_Toc217382182"/>
      <w:bookmarkStart w:id="16347" w:name="_Toc217382393"/>
      <w:bookmarkStart w:id="16348" w:name="_Toc217385453"/>
      <w:bookmarkStart w:id="16349" w:name="_Toc217429439"/>
      <w:bookmarkStart w:id="16350" w:name="_Toc217429665"/>
      <w:bookmarkStart w:id="16351" w:name="_Toc217431254"/>
      <w:bookmarkStart w:id="16352" w:name="_Toc217461699"/>
      <w:bookmarkStart w:id="16353" w:name="_Toc217469666"/>
      <w:bookmarkStart w:id="16354" w:name="_Toc217469898"/>
      <w:bookmarkStart w:id="16355" w:name="_Toc217571279"/>
      <w:bookmarkStart w:id="16356" w:name="_Toc217571547"/>
      <w:bookmarkStart w:id="16357" w:name="_Toc217588813"/>
      <w:bookmarkStart w:id="16358" w:name="_Toc217740129"/>
      <w:bookmarkStart w:id="16359" w:name="_Toc217829201"/>
      <w:bookmarkStart w:id="16360" w:name="_Toc217906796"/>
      <w:bookmarkStart w:id="16361" w:name="_Toc217915504"/>
      <w:bookmarkStart w:id="16362" w:name="_Toc217940861"/>
      <w:bookmarkStart w:id="16363" w:name="_Toc217941127"/>
      <w:bookmarkStart w:id="16364" w:name="_Toc217994816"/>
      <w:bookmarkStart w:id="16365" w:name="_Toc217995103"/>
      <w:bookmarkStart w:id="16366" w:name="_Toc218025100"/>
      <w:bookmarkStart w:id="16367" w:name="_Toc218463336"/>
      <w:bookmarkStart w:id="16368" w:name="_Toc218504737"/>
      <w:bookmarkStart w:id="16369" w:name="_Toc218505024"/>
      <w:bookmarkStart w:id="16370" w:name="_Toc218506172"/>
      <w:bookmarkStart w:id="16371" w:name="_Toc218506459"/>
      <w:bookmarkStart w:id="16372" w:name="_Toc218571309"/>
      <w:bookmarkStart w:id="16373" w:name="_Toc218575161"/>
      <w:bookmarkStart w:id="16374" w:name="_Toc218576558"/>
      <w:bookmarkStart w:id="16375" w:name="_Toc218631938"/>
      <w:bookmarkStart w:id="16376" w:name="_Toc219027691"/>
      <w:bookmarkStart w:id="16377" w:name="_Toc219028330"/>
      <w:bookmarkStart w:id="16378" w:name="_Toc219487135"/>
      <w:bookmarkStart w:id="16379" w:name="_Toc219490039"/>
      <w:bookmarkStart w:id="16380" w:name="_Toc219550834"/>
      <w:bookmarkStart w:id="16381" w:name="_Toc219551536"/>
      <w:bookmarkStart w:id="16382" w:name="_Toc219551824"/>
      <w:bookmarkStart w:id="16383" w:name="_Toc219552112"/>
      <w:bookmarkStart w:id="16384" w:name="_Toc219552400"/>
      <w:bookmarkStart w:id="16385" w:name="_Toc219552688"/>
      <w:bookmarkStart w:id="16386" w:name="_Toc219552976"/>
      <w:bookmarkStart w:id="16387" w:name="_Toc219553264"/>
      <w:bookmarkStart w:id="16388" w:name="_Toc219553552"/>
      <w:bookmarkStart w:id="16389" w:name="_Toc219553848"/>
      <w:bookmarkStart w:id="16390" w:name="_Toc219554144"/>
      <w:bookmarkStart w:id="16391" w:name="_Toc219555366"/>
      <w:bookmarkStart w:id="16392" w:name="_Toc219566548"/>
      <w:bookmarkStart w:id="16393" w:name="_Toc219566832"/>
      <w:bookmarkStart w:id="16394" w:name="_Toc219569861"/>
      <w:bookmarkStart w:id="16395" w:name="_Toc219570148"/>
      <w:bookmarkStart w:id="16396" w:name="_Toc219587346"/>
      <w:bookmarkStart w:id="16397" w:name="_Toc219587630"/>
      <w:bookmarkStart w:id="16398" w:name="_Toc219591988"/>
      <w:bookmarkStart w:id="16399" w:name="_Toc219592280"/>
      <w:bookmarkStart w:id="16400" w:name="_Toc219595665"/>
      <w:bookmarkStart w:id="16401" w:name="_Toc219595964"/>
      <w:bookmarkStart w:id="16402" w:name="_Toc219627614"/>
      <w:bookmarkStart w:id="16403" w:name="_Toc219631620"/>
      <w:bookmarkStart w:id="16404" w:name="_Toc219718198"/>
      <w:bookmarkStart w:id="16405" w:name="_Toc219728046"/>
      <w:bookmarkStart w:id="16406" w:name="_Toc219728354"/>
      <w:bookmarkStart w:id="16407" w:name="_Toc220422341"/>
      <w:bookmarkStart w:id="16408" w:name="_Toc220422639"/>
      <w:bookmarkStart w:id="16409" w:name="_Toc220422937"/>
      <w:bookmarkStart w:id="16410" w:name="_Toc220423235"/>
      <w:bookmarkStart w:id="16411" w:name="_Toc220427423"/>
      <w:bookmarkStart w:id="16412" w:name="_Toc220427721"/>
      <w:bookmarkStart w:id="16413" w:name="_Toc220429403"/>
      <w:bookmarkStart w:id="16414" w:name="_Toc220430129"/>
      <w:bookmarkStart w:id="16415" w:name="_Toc220430427"/>
      <w:bookmarkStart w:id="16416" w:name="_Toc220430725"/>
      <w:bookmarkStart w:id="16417" w:name="_Toc220431023"/>
      <w:bookmarkStart w:id="16418" w:name="_Toc220431321"/>
      <w:bookmarkStart w:id="16419" w:name="_Toc220431619"/>
      <w:bookmarkStart w:id="16420" w:name="_Toc220432802"/>
      <w:bookmarkStart w:id="16421" w:name="_Toc220517439"/>
      <w:bookmarkStart w:id="16422" w:name="_Toc220517734"/>
      <w:bookmarkStart w:id="16423" w:name="_Toc220523360"/>
      <w:bookmarkStart w:id="16424" w:name="_Toc220523652"/>
      <w:bookmarkStart w:id="16425" w:name="_Toc220526363"/>
      <w:bookmarkStart w:id="16426" w:name="_Toc220526654"/>
      <w:bookmarkStart w:id="16427" w:name="_Toc220526945"/>
      <w:bookmarkStart w:id="16428" w:name="_Toc220527234"/>
      <w:bookmarkStart w:id="16429" w:name="_Toc220527523"/>
      <w:bookmarkStart w:id="16430" w:name="_Toc220527812"/>
      <w:bookmarkStart w:id="16431" w:name="_Toc220530276"/>
      <w:bookmarkStart w:id="16432" w:name="_Toc220534353"/>
      <w:bookmarkStart w:id="16433" w:name="_Toc220595638"/>
      <w:bookmarkStart w:id="16434" w:name="_Toc220595928"/>
      <w:bookmarkStart w:id="16435" w:name="_Toc220596218"/>
      <w:bookmarkStart w:id="16436" w:name="_Toc220596508"/>
      <w:bookmarkStart w:id="16437" w:name="_Toc220596798"/>
      <w:bookmarkStart w:id="16438" w:name="_Toc220597088"/>
      <w:bookmarkStart w:id="16439" w:name="_Toc220598013"/>
      <w:bookmarkStart w:id="16440" w:name="_Toc220607187"/>
      <w:bookmarkStart w:id="16441" w:name="_Toc220607476"/>
      <w:bookmarkStart w:id="16442" w:name="_Toc220608054"/>
      <w:bookmarkStart w:id="16443" w:name="_Toc220608343"/>
      <w:bookmarkStart w:id="16444" w:name="_Toc220619631"/>
      <w:bookmarkStart w:id="16445" w:name="_Toc220652702"/>
      <w:bookmarkStart w:id="16446" w:name="_Toc220652991"/>
      <w:bookmarkStart w:id="16447" w:name="_Toc220653280"/>
      <w:bookmarkStart w:id="16448" w:name="_Toc221566839"/>
      <w:bookmarkStart w:id="16449" w:name="_Toc226139990"/>
      <w:bookmarkStart w:id="16450" w:name="_Toc226140289"/>
      <w:bookmarkStart w:id="16451" w:name="_Toc226140588"/>
      <w:bookmarkStart w:id="16452" w:name="_Toc226140887"/>
      <w:bookmarkStart w:id="16453" w:name="_Toc226144279"/>
      <w:bookmarkStart w:id="16454" w:name="_Toc226144580"/>
      <w:bookmarkStart w:id="16455" w:name="_Toc226144889"/>
      <w:bookmarkStart w:id="16456" w:name="_Toc229338232"/>
      <w:bookmarkStart w:id="16457" w:name="_Toc229338533"/>
      <w:bookmarkStart w:id="16458" w:name="_Toc229347304"/>
      <w:bookmarkStart w:id="16459" w:name="_Toc229347605"/>
      <w:bookmarkStart w:id="16460" w:name="_Toc229348895"/>
      <w:bookmarkStart w:id="16461" w:name="_Toc229349196"/>
      <w:bookmarkStart w:id="16462" w:name="_Toc229349498"/>
      <w:bookmarkStart w:id="16463" w:name="_Toc229349800"/>
      <w:bookmarkStart w:id="16464" w:name="_Toc229350102"/>
      <w:bookmarkStart w:id="16465" w:name="_Toc229350404"/>
      <w:bookmarkStart w:id="16466" w:name="_Toc229350706"/>
      <w:bookmarkStart w:id="16467" w:name="_Toc229471039"/>
      <w:bookmarkStart w:id="16468" w:name="_Toc230099515"/>
      <w:bookmarkStart w:id="16469" w:name="_Toc231459391"/>
      <w:bookmarkStart w:id="16470" w:name="_Toc231459729"/>
      <w:bookmarkStart w:id="16471" w:name="_Toc231460067"/>
      <w:bookmarkStart w:id="16472" w:name="_Toc231460405"/>
      <w:bookmarkStart w:id="16473" w:name="_Toc231461989"/>
      <w:bookmarkStart w:id="16474" w:name="_Toc231462327"/>
      <w:bookmarkStart w:id="16475" w:name="_Toc231463349"/>
      <w:bookmarkStart w:id="16476" w:name="_Toc231463721"/>
      <w:bookmarkStart w:id="16477" w:name="_Toc231464093"/>
      <w:bookmarkStart w:id="16478" w:name="_Toc232618812"/>
      <w:bookmarkStart w:id="16479" w:name="_Toc232619231"/>
      <w:bookmarkStart w:id="16480" w:name="_Toc232619650"/>
      <w:bookmarkStart w:id="16481" w:name="_Toc232619974"/>
      <w:bookmarkStart w:id="16482" w:name="_Toc232620710"/>
      <w:bookmarkStart w:id="16483" w:name="_Toc232621052"/>
      <w:bookmarkStart w:id="16484" w:name="_Toc232621393"/>
      <w:bookmarkStart w:id="16485" w:name="_Toc232621734"/>
      <w:bookmarkStart w:id="16486" w:name="_Toc232622080"/>
      <w:bookmarkStart w:id="16487" w:name="_Toc232622425"/>
      <w:bookmarkStart w:id="16488" w:name="_Toc232622770"/>
      <w:bookmarkStart w:id="16489" w:name="_Toc232623115"/>
      <w:bookmarkStart w:id="16490" w:name="_Toc232623466"/>
      <w:bookmarkStart w:id="16491" w:name="_Toc232625813"/>
      <w:bookmarkStart w:id="16492" w:name="_Toc232626244"/>
      <w:bookmarkStart w:id="16493" w:name="_Toc232627542"/>
      <w:bookmarkStart w:id="16494" w:name="_Toc232627978"/>
      <w:bookmarkStart w:id="16495" w:name="_Toc234676111"/>
      <w:bookmarkStart w:id="16496" w:name="_Toc234857679"/>
      <w:bookmarkStart w:id="16497" w:name="_Toc234858100"/>
      <w:bookmarkStart w:id="16498" w:name="_Toc234858521"/>
      <w:bookmarkStart w:id="16499" w:name="_Toc237427660"/>
      <w:bookmarkStart w:id="16500" w:name="_Toc237427865"/>
      <w:bookmarkEnd w:id="16319"/>
      <w:bookmarkEnd w:id="16320"/>
      <w:bookmarkEnd w:id="16321"/>
      <w:bookmarkEnd w:id="16322"/>
      <w:bookmarkEnd w:id="16323"/>
      <w:bookmarkEnd w:id="16324"/>
      <w:bookmarkEnd w:id="16325"/>
      <w:bookmarkEnd w:id="16326"/>
      <w:bookmarkEnd w:id="16327"/>
      <w:bookmarkEnd w:id="16328"/>
      <w:bookmarkEnd w:id="16329"/>
      <w:bookmarkEnd w:id="16330"/>
      <w:bookmarkEnd w:id="16331"/>
      <w:bookmarkEnd w:id="16332"/>
      <w:bookmarkEnd w:id="16333"/>
      <w:bookmarkEnd w:id="16334"/>
      <w:bookmarkEnd w:id="16335"/>
      <w:bookmarkEnd w:id="16336"/>
      <w:bookmarkEnd w:id="16337"/>
      <w:bookmarkEnd w:id="16338"/>
      <w:bookmarkEnd w:id="16339"/>
      <w:bookmarkEnd w:id="16340"/>
      <w:bookmarkEnd w:id="16341"/>
      <w:bookmarkEnd w:id="16342"/>
      <w:bookmarkEnd w:id="16343"/>
      <w:bookmarkEnd w:id="16344"/>
      <w:bookmarkEnd w:id="16345"/>
      <w:bookmarkEnd w:id="16346"/>
      <w:bookmarkEnd w:id="16347"/>
      <w:bookmarkEnd w:id="16348"/>
      <w:bookmarkEnd w:id="16349"/>
      <w:bookmarkEnd w:id="16350"/>
      <w:bookmarkEnd w:id="16351"/>
      <w:bookmarkEnd w:id="16352"/>
      <w:bookmarkEnd w:id="16353"/>
      <w:bookmarkEnd w:id="16354"/>
      <w:bookmarkEnd w:id="16355"/>
      <w:bookmarkEnd w:id="16356"/>
      <w:bookmarkEnd w:id="16357"/>
      <w:bookmarkEnd w:id="16358"/>
      <w:bookmarkEnd w:id="16359"/>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bookmarkEnd w:id="16394"/>
      <w:bookmarkEnd w:id="16395"/>
      <w:bookmarkEnd w:id="16396"/>
      <w:bookmarkEnd w:id="16397"/>
      <w:bookmarkEnd w:id="16398"/>
      <w:bookmarkEnd w:id="16399"/>
      <w:bookmarkEnd w:id="16400"/>
      <w:bookmarkEnd w:id="16401"/>
      <w:bookmarkEnd w:id="16402"/>
      <w:bookmarkEnd w:id="16403"/>
      <w:bookmarkEnd w:id="16404"/>
      <w:bookmarkEnd w:id="16405"/>
      <w:bookmarkEnd w:id="16406"/>
      <w:bookmarkEnd w:id="16407"/>
      <w:bookmarkEnd w:id="16408"/>
      <w:bookmarkEnd w:id="16409"/>
      <w:bookmarkEnd w:id="16410"/>
      <w:bookmarkEnd w:id="16411"/>
      <w:bookmarkEnd w:id="16412"/>
      <w:bookmarkEnd w:id="16413"/>
      <w:bookmarkEnd w:id="16414"/>
      <w:bookmarkEnd w:id="16415"/>
      <w:bookmarkEnd w:id="16416"/>
      <w:bookmarkEnd w:id="16417"/>
      <w:bookmarkEnd w:id="16418"/>
      <w:bookmarkEnd w:id="16419"/>
      <w:bookmarkEnd w:id="16420"/>
      <w:bookmarkEnd w:id="16421"/>
      <w:bookmarkEnd w:id="16422"/>
      <w:bookmarkEnd w:id="16423"/>
      <w:bookmarkEnd w:id="16424"/>
      <w:bookmarkEnd w:id="16425"/>
      <w:bookmarkEnd w:id="16426"/>
      <w:bookmarkEnd w:id="16427"/>
      <w:bookmarkEnd w:id="16428"/>
      <w:bookmarkEnd w:id="16429"/>
      <w:bookmarkEnd w:id="16430"/>
      <w:bookmarkEnd w:id="16431"/>
      <w:bookmarkEnd w:id="16432"/>
      <w:bookmarkEnd w:id="16433"/>
      <w:bookmarkEnd w:id="16434"/>
      <w:bookmarkEnd w:id="16435"/>
      <w:bookmarkEnd w:id="16436"/>
      <w:bookmarkEnd w:id="16437"/>
      <w:bookmarkEnd w:id="16438"/>
      <w:bookmarkEnd w:id="16439"/>
      <w:bookmarkEnd w:id="16440"/>
      <w:bookmarkEnd w:id="16441"/>
      <w:bookmarkEnd w:id="16442"/>
      <w:bookmarkEnd w:id="16443"/>
      <w:bookmarkEnd w:id="16444"/>
      <w:bookmarkEnd w:id="16445"/>
      <w:bookmarkEnd w:id="16446"/>
      <w:bookmarkEnd w:id="16447"/>
      <w:bookmarkEnd w:id="16448"/>
      <w:bookmarkEnd w:id="16449"/>
      <w:bookmarkEnd w:id="16450"/>
      <w:bookmarkEnd w:id="16451"/>
      <w:bookmarkEnd w:id="16452"/>
      <w:bookmarkEnd w:id="16453"/>
      <w:bookmarkEnd w:id="16454"/>
      <w:bookmarkEnd w:id="16455"/>
      <w:bookmarkEnd w:id="16456"/>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bookmarkEnd w:id="16473"/>
      <w:bookmarkEnd w:id="16474"/>
      <w:bookmarkEnd w:id="16475"/>
      <w:bookmarkEnd w:id="16476"/>
      <w:bookmarkEnd w:id="16477"/>
      <w:bookmarkEnd w:id="16478"/>
      <w:bookmarkEnd w:id="16479"/>
      <w:bookmarkEnd w:id="16480"/>
      <w:bookmarkEnd w:id="16481"/>
      <w:bookmarkEnd w:id="16482"/>
      <w:bookmarkEnd w:id="16483"/>
      <w:bookmarkEnd w:id="16484"/>
      <w:bookmarkEnd w:id="16485"/>
      <w:bookmarkEnd w:id="16486"/>
      <w:bookmarkEnd w:id="16487"/>
      <w:bookmarkEnd w:id="16488"/>
      <w:bookmarkEnd w:id="16489"/>
      <w:bookmarkEnd w:id="16490"/>
      <w:bookmarkEnd w:id="16491"/>
      <w:bookmarkEnd w:id="16492"/>
      <w:bookmarkEnd w:id="16493"/>
      <w:bookmarkEnd w:id="16494"/>
      <w:bookmarkEnd w:id="16495"/>
      <w:bookmarkEnd w:id="16496"/>
      <w:bookmarkEnd w:id="16497"/>
      <w:bookmarkEnd w:id="16498"/>
      <w:bookmarkEnd w:id="16499"/>
      <w:bookmarkEnd w:id="16500"/>
    </w:p>
    <w:p w14:paraId="12EADECC" w14:textId="77777777" w:rsidR="00215488" w:rsidRPr="006700F0" w:rsidRDefault="00215488" w:rsidP="007F79F2">
      <w:pPr>
        <w:pStyle w:val="ListParagraph"/>
        <w:keepNext/>
        <w:keepLines/>
        <w:numPr>
          <w:ilvl w:val="2"/>
          <w:numId w:val="8"/>
        </w:numPr>
        <w:spacing w:line="276" w:lineRule="auto"/>
        <w:contextualSpacing w:val="0"/>
        <w:outlineLvl w:val="2"/>
        <w:rPr>
          <w:rFonts w:eastAsiaTheme="majorEastAsia" w:cs="Times New Roman"/>
          <w:vanish/>
          <w:sz w:val="22"/>
        </w:rPr>
      </w:pPr>
      <w:bookmarkStart w:id="16501" w:name="_Toc216131274"/>
      <w:bookmarkStart w:id="16502" w:name="_Toc216133652"/>
      <w:bookmarkStart w:id="16503" w:name="_Toc216133714"/>
      <w:bookmarkStart w:id="16504" w:name="_Toc216133784"/>
      <w:bookmarkStart w:id="16505" w:name="_Toc216133849"/>
      <w:bookmarkStart w:id="16506" w:name="_Toc216133991"/>
      <w:bookmarkStart w:id="16507" w:name="_Toc216134051"/>
      <w:bookmarkStart w:id="16508" w:name="_Toc216203968"/>
      <w:bookmarkStart w:id="16509" w:name="_Toc216204039"/>
      <w:bookmarkStart w:id="16510" w:name="_Toc216215141"/>
      <w:bookmarkStart w:id="16511" w:name="_Toc216255198"/>
      <w:bookmarkStart w:id="16512" w:name="_Toc216366354"/>
      <w:bookmarkStart w:id="16513" w:name="_Toc216366473"/>
      <w:bookmarkStart w:id="16514" w:name="_Toc216366592"/>
      <w:bookmarkStart w:id="16515" w:name="_Toc216422258"/>
      <w:bookmarkStart w:id="16516" w:name="_Toc216723718"/>
      <w:bookmarkStart w:id="16517" w:name="_Toc216727384"/>
      <w:bookmarkStart w:id="16518" w:name="_Toc216730210"/>
      <w:bookmarkStart w:id="16519" w:name="_Toc216790376"/>
      <w:bookmarkStart w:id="16520" w:name="_Toc216805474"/>
      <w:bookmarkStart w:id="16521" w:name="_Toc216813549"/>
      <w:bookmarkStart w:id="16522" w:name="_Toc216993843"/>
      <w:bookmarkStart w:id="16523" w:name="_Toc217033882"/>
      <w:bookmarkStart w:id="16524" w:name="_Toc217079777"/>
      <w:bookmarkStart w:id="16525" w:name="_Toc217298030"/>
      <w:bookmarkStart w:id="16526" w:name="_Toc217320305"/>
      <w:bookmarkStart w:id="16527" w:name="_Toc217342666"/>
      <w:bookmarkStart w:id="16528" w:name="_Toc217382183"/>
      <w:bookmarkStart w:id="16529" w:name="_Toc217382394"/>
      <w:bookmarkStart w:id="16530" w:name="_Toc217385454"/>
      <w:bookmarkStart w:id="16531" w:name="_Toc217429440"/>
      <w:bookmarkStart w:id="16532" w:name="_Toc217429666"/>
      <w:bookmarkStart w:id="16533" w:name="_Toc217431255"/>
      <w:bookmarkStart w:id="16534" w:name="_Toc217461700"/>
      <w:bookmarkStart w:id="16535" w:name="_Toc217469667"/>
      <w:bookmarkStart w:id="16536" w:name="_Toc217469899"/>
      <w:bookmarkStart w:id="16537" w:name="_Toc217571280"/>
      <w:bookmarkStart w:id="16538" w:name="_Toc217571548"/>
      <w:bookmarkStart w:id="16539" w:name="_Toc217588814"/>
      <w:bookmarkStart w:id="16540" w:name="_Toc217740130"/>
      <w:bookmarkStart w:id="16541" w:name="_Toc217829202"/>
      <w:bookmarkStart w:id="16542" w:name="_Toc217906797"/>
      <w:bookmarkStart w:id="16543" w:name="_Toc217915505"/>
      <w:bookmarkStart w:id="16544" w:name="_Toc217940862"/>
      <w:bookmarkStart w:id="16545" w:name="_Toc217941128"/>
      <w:bookmarkStart w:id="16546" w:name="_Toc217994817"/>
      <w:bookmarkStart w:id="16547" w:name="_Toc217995104"/>
      <w:bookmarkStart w:id="16548" w:name="_Toc218025101"/>
      <w:bookmarkStart w:id="16549" w:name="_Toc218463337"/>
      <w:bookmarkStart w:id="16550" w:name="_Toc218504738"/>
      <w:bookmarkStart w:id="16551" w:name="_Toc218505025"/>
      <w:bookmarkStart w:id="16552" w:name="_Toc218506173"/>
      <w:bookmarkStart w:id="16553" w:name="_Toc218506460"/>
      <w:bookmarkStart w:id="16554" w:name="_Toc218571310"/>
      <w:bookmarkStart w:id="16555" w:name="_Toc218575162"/>
      <w:bookmarkStart w:id="16556" w:name="_Toc218576559"/>
      <w:bookmarkStart w:id="16557" w:name="_Toc218631939"/>
      <w:bookmarkStart w:id="16558" w:name="_Toc219027692"/>
      <w:bookmarkStart w:id="16559" w:name="_Toc219028331"/>
      <w:bookmarkStart w:id="16560" w:name="_Toc219487136"/>
      <w:bookmarkStart w:id="16561" w:name="_Toc219490040"/>
      <w:bookmarkStart w:id="16562" w:name="_Toc219550835"/>
      <w:bookmarkStart w:id="16563" w:name="_Toc219551537"/>
      <w:bookmarkStart w:id="16564" w:name="_Toc219551825"/>
      <w:bookmarkStart w:id="16565" w:name="_Toc219552113"/>
      <w:bookmarkStart w:id="16566" w:name="_Toc219552401"/>
      <w:bookmarkStart w:id="16567" w:name="_Toc219552689"/>
      <w:bookmarkStart w:id="16568" w:name="_Toc219552977"/>
      <w:bookmarkStart w:id="16569" w:name="_Toc219553265"/>
      <w:bookmarkStart w:id="16570" w:name="_Toc219553553"/>
      <w:bookmarkStart w:id="16571" w:name="_Toc219553849"/>
      <w:bookmarkStart w:id="16572" w:name="_Toc219554145"/>
      <w:bookmarkStart w:id="16573" w:name="_Toc219555367"/>
      <w:bookmarkStart w:id="16574" w:name="_Toc219566549"/>
      <w:bookmarkStart w:id="16575" w:name="_Toc219566833"/>
      <w:bookmarkStart w:id="16576" w:name="_Toc219569862"/>
      <w:bookmarkStart w:id="16577" w:name="_Toc219570149"/>
      <w:bookmarkStart w:id="16578" w:name="_Toc219587347"/>
      <w:bookmarkStart w:id="16579" w:name="_Toc219587631"/>
      <w:bookmarkStart w:id="16580" w:name="_Toc219591989"/>
      <w:bookmarkStart w:id="16581" w:name="_Toc219592281"/>
      <w:bookmarkStart w:id="16582" w:name="_Toc219595666"/>
      <w:bookmarkStart w:id="16583" w:name="_Toc219595965"/>
      <w:bookmarkStart w:id="16584" w:name="_Toc219627615"/>
      <w:bookmarkStart w:id="16585" w:name="_Toc219631621"/>
      <w:bookmarkStart w:id="16586" w:name="_Toc219718199"/>
      <w:bookmarkStart w:id="16587" w:name="_Toc219728047"/>
      <w:bookmarkStart w:id="16588" w:name="_Toc219728355"/>
      <w:bookmarkStart w:id="16589" w:name="_Toc220422342"/>
      <w:bookmarkStart w:id="16590" w:name="_Toc220422640"/>
      <w:bookmarkStart w:id="16591" w:name="_Toc220422938"/>
      <w:bookmarkStart w:id="16592" w:name="_Toc220423236"/>
      <w:bookmarkStart w:id="16593" w:name="_Toc220427424"/>
      <w:bookmarkStart w:id="16594" w:name="_Toc220427722"/>
      <w:bookmarkStart w:id="16595" w:name="_Toc220429404"/>
      <w:bookmarkStart w:id="16596" w:name="_Toc220430130"/>
      <w:bookmarkStart w:id="16597" w:name="_Toc220430428"/>
      <w:bookmarkStart w:id="16598" w:name="_Toc220430726"/>
      <w:bookmarkStart w:id="16599" w:name="_Toc220431024"/>
      <w:bookmarkStart w:id="16600" w:name="_Toc220431322"/>
      <w:bookmarkStart w:id="16601" w:name="_Toc220431620"/>
      <w:bookmarkStart w:id="16602" w:name="_Toc220432803"/>
      <w:bookmarkStart w:id="16603" w:name="_Toc220517440"/>
      <w:bookmarkStart w:id="16604" w:name="_Toc220517735"/>
      <w:bookmarkStart w:id="16605" w:name="_Toc220523361"/>
      <w:bookmarkStart w:id="16606" w:name="_Toc220523653"/>
      <w:bookmarkStart w:id="16607" w:name="_Toc220526364"/>
      <w:bookmarkStart w:id="16608" w:name="_Toc220526655"/>
      <w:bookmarkStart w:id="16609" w:name="_Toc220526946"/>
      <w:bookmarkStart w:id="16610" w:name="_Toc220527235"/>
      <w:bookmarkStart w:id="16611" w:name="_Toc220527524"/>
      <w:bookmarkStart w:id="16612" w:name="_Toc220527813"/>
      <w:bookmarkStart w:id="16613" w:name="_Toc220530277"/>
      <w:bookmarkStart w:id="16614" w:name="_Toc220534354"/>
      <w:bookmarkStart w:id="16615" w:name="_Toc220595639"/>
      <w:bookmarkStart w:id="16616" w:name="_Toc220595929"/>
      <w:bookmarkStart w:id="16617" w:name="_Toc220596219"/>
      <w:bookmarkStart w:id="16618" w:name="_Toc220596509"/>
      <w:bookmarkStart w:id="16619" w:name="_Toc220596799"/>
      <w:bookmarkStart w:id="16620" w:name="_Toc220597089"/>
      <w:bookmarkStart w:id="16621" w:name="_Toc220598014"/>
      <w:bookmarkStart w:id="16622" w:name="_Toc220607188"/>
      <w:bookmarkStart w:id="16623" w:name="_Toc220607477"/>
      <w:bookmarkStart w:id="16624" w:name="_Toc220608055"/>
      <w:bookmarkStart w:id="16625" w:name="_Toc220608344"/>
      <w:bookmarkStart w:id="16626" w:name="_Toc220619632"/>
      <w:bookmarkStart w:id="16627" w:name="_Toc220652703"/>
      <w:bookmarkStart w:id="16628" w:name="_Toc220652992"/>
      <w:bookmarkStart w:id="16629" w:name="_Toc220653281"/>
      <w:bookmarkStart w:id="16630" w:name="_Toc221566840"/>
      <w:bookmarkStart w:id="16631" w:name="_Toc226139991"/>
      <w:bookmarkStart w:id="16632" w:name="_Toc226140290"/>
      <w:bookmarkStart w:id="16633" w:name="_Toc226140589"/>
      <w:bookmarkStart w:id="16634" w:name="_Toc226140888"/>
      <w:bookmarkStart w:id="16635" w:name="_Toc226144280"/>
      <w:bookmarkStart w:id="16636" w:name="_Toc226144581"/>
      <w:bookmarkStart w:id="16637" w:name="_Toc226144890"/>
      <w:bookmarkStart w:id="16638" w:name="_Toc229338233"/>
      <w:bookmarkStart w:id="16639" w:name="_Toc229338534"/>
      <w:bookmarkStart w:id="16640" w:name="_Toc229347305"/>
      <w:bookmarkStart w:id="16641" w:name="_Toc229347606"/>
      <w:bookmarkStart w:id="16642" w:name="_Toc229348896"/>
      <w:bookmarkStart w:id="16643" w:name="_Toc229349197"/>
      <w:bookmarkStart w:id="16644" w:name="_Toc229349499"/>
      <w:bookmarkStart w:id="16645" w:name="_Toc229349801"/>
      <w:bookmarkStart w:id="16646" w:name="_Toc229350103"/>
      <w:bookmarkStart w:id="16647" w:name="_Toc229350405"/>
      <w:bookmarkStart w:id="16648" w:name="_Toc229350707"/>
      <w:bookmarkStart w:id="16649" w:name="_Toc229471040"/>
      <w:bookmarkStart w:id="16650" w:name="_Toc230099516"/>
      <w:bookmarkStart w:id="16651" w:name="_Toc231459392"/>
      <w:bookmarkStart w:id="16652" w:name="_Toc231459730"/>
      <w:bookmarkStart w:id="16653" w:name="_Toc231460068"/>
      <w:bookmarkStart w:id="16654" w:name="_Toc231460406"/>
      <w:bookmarkStart w:id="16655" w:name="_Toc231461990"/>
      <w:bookmarkStart w:id="16656" w:name="_Toc231462328"/>
      <w:bookmarkStart w:id="16657" w:name="_Toc231463350"/>
      <w:bookmarkStart w:id="16658" w:name="_Toc231463722"/>
      <w:bookmarkStart w:id="16659" w:name="_Toc231464094"/>
      <w:bookmarkStart w:id="16660" w:name="_Toc232618813"/>
      <w:bookmarkStart w:id="16661" w:name="_Toc232619232"/>
      <w:bookmarkStart w:id="16662" w:name="_Toc232619651"/>
      <w:bookmarkStart w:id="16663" w:name="_Toc232619975"/>
      <w:bookmarkStart w:id="16664" w:name="_Toc232620711"/>
      <w:bookmarkStart w:id="16665" w:name="_Toc232621053"/>
      <w:bookmarkStart w:id="16666" w:name="_Toc232621394"/>
      <w:bookmarkStart w:id="16667" w:name="_Toc232621735"/>
      <w:bookmarkStart w:id="16668" w:name="_Toc232622081"/>
      <w:bookmarkStart w:id="16669" w:name="_Toc232622426"/>
      <w:bookmarkStart w:id="16670" w:name="_Toc232622771"/>
      <w:bookmarkStart w:id="16671" w:name="_Toc232623116"/>
      <w:bookmarkStart w:id="16672" w:name="_Toc232623467"/>
      <w:bookmarkStart w:id="16673" w:name="_Toc232625814"/>
      <w:bookmarkStart w:id="16674" w:name="_Toc232626245"/>
      <w:bookmarkStart w:id="16675" w:name="_Toc232627543"/>
      <w:bookmarkStart w:id="16676" w:name="_Toc232627979"/>
      <w:bookmarkStart w:id="16677" w:name="_Toc234676112"/>
      <w:bookmarkStart w:id="16678" w:name="_Toc234857680"/>
      <w:bookmarkStart w:id="16679" w:name="_Toc234858101"/>
      <w:bookmarkStart w:id="16680" w:name="_Toc234858522"/>
      <w:bookmarkStart w:id="16681" w:name="_Toc237427661"/>
      <w:bookmarkStart w:id="16682" w:name="_Toc237427866"/>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bookmarkEnd w:id="16570"/>
      <w:bookmarkEnd w:id="16571"/>
      <w:bookmarkEnd w:id="16572"/>
      <w:bookmarkEnd w:id="16573"/>
      <w:bookmarkEnd w:id="16574"/>
      <w:bookmarkEnd w:id="16575"/>
      <w:bookmarkEnd w:id="16576"/>
      <w:bookmarkEnd w:id="16577"/>
      <w:bookmarkEnd w:id="16578"/>
      <w:bookmarkEnd w:id="16579"/>
      <w:bookmarkEnd w:id="16580"/>
      <w:bookmarkEnd w:id="16581"/>
      <w:bookmarkEnd w:id="16582"/>
      <w:bookmarkEnd w:id="16583"/>
      <w:bookmarkEnd w:id="16584"/>
      <w:bookmarkEnd w:id="16585"/>
      <w:bookmarkEnd w:id="16586"/>
      <w:bookmarkEnd w:id="16587"/>
      <w:bookmarkEnd w:id="16588"/>
      <w:bookmarkEnd w:id="16589"/>
      <w:bookmarkEnd w:id="16590"/>
      <w:bookmarkEnd w:id="16591"/>
      <w:bookmarkEnd w:id="16592"/>
      <w:bookmarkEnd w:id="16593"/>
      <w:bookmarkEnd w:id="16594"/>
      <w:bookmarkEnd w:id="16595"/>
      <w:bookmarkEnd w:id="16596"/>
      <w:bookmarkEnd w:id="16597"/>
      <w:bookmarkEnd w:id="16598"/>
      <w:bookmarkEnd w:id="16599"/>
      <w:bookmarkEnd w:id="16600"/>
      <w:bookmarkEnd w:id="16601"/>
      <w:bookmarkEnd w:id="16602"/>
      <w:bookmarkEnd w:id="16603"/>
      <w:bookmarkEnd w:id="16604"/>
      <w:bookmarkEnd w:id="16605"/>
      <w:bookmarkEnd w:id="16606"/>
      <w:bookmarkEnd w:id="16607"/>
      <w:bookmarkEnd w:id="16608"/>
      <w:bookmarkEnd w:id="16609"/>
      <w:bookmarkEnd w:id="16610"/>
      <w:bookmarkEnd w:id="16611"/>
      <w:bookmarkEnd w:id="16612"/>
      <w:bookmarkEnd w:id="16613"/>
      <w:bookmarkEnd w:id="16614"/>
      <w:bookmarkEnd w:id="16615"/>
      <w:bookmarkEnd w:id="16616"/>
      <w:bookmarkEnd w:id="16617"/>
      <w:bookmarkEnd w:id="16618"/>
      <w:bookmarkEnd w:id="16619"/>
      <w:bookmarkEnd w:id="16620"/>
      <w:bookmarkEnd w:id="16621"/>
      <w:bookmarkEnd w:id="16622"/>
      <w:bookmarkEnd w:id="16623"/>
      <w:bookmarkEnd w:id="16624"/>
      <w:bookmarkEnd w:id="16625"/>
      <w:bookmarkEnd w:id="16626"/>
      <w:bookmarkEnd w:id="16627"/>
      <w:bookmarkEnd w:id="16628"/>
      <w:bookmarkEnd w:id="16629"/>
      <w:bookmarkEnd w:id="16630"/>
      <w:bookmarkEnd w:id="16631"/>
      <w:bookmarkEnd w:id="16632"/>
      <w:bookmarkEnd w:id="16633"/>
      <w:bookmarkEnd w:id="16634"/>
      <w:bookmarkEnd w:id="16635"/>
      <w:bookmarkEnd w:id="16636"/>
      <w:bookmarkEnd w:id="16637"/>
      <w:bookmarkEnd w:id="16638"/>
      <w:bookmarkEnd w:id="16639"/>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2"/>
      <w:bookmarkEnd w:id="16673"/>
      <w:bookmarkEnd w:id="16674"/>
      <w:bookmarkEnd w:id="16675"/>
      <w:bookmarkEnd w:id="16676"/>
      <w:bookmarkEnd w:id="16677"/>
      <w:bookmarkEnd w:id="16678"/>
      <w:bookmarkEnd w:id="16679"/>
      <w:bookmarkEnd w:id="16680"/>
      <w:bookmarkEnd w:id="16681"/>
      <w:bookmarkEnd w:id="16682"/>
    </w:p>
    <w:p w14:paraId="4B222BBD" w14:textId="77777777" w:rsidR="00215488" w:rsidRPr="006700F0" w:rsidRDefault="00215488" w:rsidP="007F79F2">
      <w:pPr>
        <w:pStyle w:val="ListParagraph"/>
        <w:keepNext/>
        <w:keepLines/>
        <w:numPr>
          <w:ilvl w:val="2"/>
          <w:numId w:val="8"/>
        </w:numPr>
        <w:spacing w:line="276" w:lineRule="auto"/>
        <w:contextualSpacing w:val="0"/>
        <w:outlineLvl w:val="2"/>
        <w:rPr>
          <w:rFonts w:eastAsiaTheme="majorEastAsia" w:cs="Times New Roman"/>
          <w:vanish/>
          <w:sz w:val="22"/>
        </w:rPr>
      </w:pPr>
      <w:bookmarkStart w:id="16683" w:name="_Toc216131275"/>
      <w:bookmarkStart w:id="16684" w:name="_Toc216133653"/>
      <w:bookmarkStart w:id="16685" w:name="_Toc216133715"/>
      <w:bookmarkStart w:id="16686" w:name="_Toc216133785"/>
      <w:bookmarkStart w:id="16687" w:name="_Toc216133850"/>
      <w:bookmarkStart w:id="16688" w:name="_Toc216133992"/>
      <w:bookmarkStart w:id="16689" w:name="_Toc216134052"/>
      <w:bookmarkStart w:id="16690" w:name="_Toc216203969"/>
      <w:bookmarkStart w:id="16691" w:name="_Toc216204040"/>
      <w:bookmarkStart w:id="16692" w:name="_Toc216215142"/>
      <w:bookmarkStart w:id="16693" w:name="_Toc216255199"/>
      <w:bookmarkStart w:id="16694" w:name="_Toc216366355"/>
      <w:bookmarkStart w:id="16695" w:name="_Toc216366474"/>
      <w:bookmarkStart w:id="16696" w:name="_Toc216366593"/>
      <w:bookmarkStart w:id="16697" w:name="_Toc216422259"/>
      <w:bookmarkStart w:id="16698" w:name="_Toc216723719"/>
      <w:bookmarkStart w:id="16699" w:name="_Toc216727385"/>
      <w:bookmarkStart w:id="16700" w:name="_Toc216730211"/>
      <w:bookmarkStart w:id="16701" w:name="_Toc216790377"/>
      <w:bookmarkStart w:id="16702" w:name="_Toc216805475"/>
      <w:bookmarkStart w:id="16703" w:name="_Toc216813550"/>
      <w:bookmarkStart w:id="16704" w:name="_Toc216993844"/>
      <w:bookmarkStart w:id="16705" w:name="_Toc217033883"/>
      <w:bookmarkStart w:id="16706" w:name="_Toc217079778"/>
      <w:bookmarkStart w:id="16707" w:name="_Toc217298031"/>
      <w:bookmarkStart w:id="16708" w:name="_Toc217320306"/>
      <w:bookmarkStart w:id="16709" w:name="_Toc217342667"/>
      <w:bookmarkStart w:id="16710" w:name="_Toc217382184"/>
      <w:bookmarkStart w:id="16711" w:name="_Toc217382395"/>
      <w:bookmarkStart w:id="16712" w:name="_Toc217385455"/>
      <w:bookmarkStart w:id="16713" w:name="_Toc217429441"/>
      <w:bookmarkStart w:id="16714" w:name="_Toc217429667"/>
      <w:bookmarkStart w:id="16715" w:name="_Toc217431256"/>
      <w:bookmarkStart w:id="16716" w:name="_Toc217461701"/>
      <w:bookmarkStart w:id="16717" w:name="_Toc217469668"/>
      <w:bookmarkStart w:id="16718" w:name="_Toc217469900"/>
      <w:bookmarkStart w:id="16719" w:name="_Toc217571281"/>
      <w:bookmarkStart w:id="16720" w:name="_Toc217571549"/>
      <w:bookmarkStart w:id="16721" w:name="_Toc217588815"/>
      <w:bookmarkStart w:id="16722" w:name="_Toc217740131"/>
      <w:bookmarkStart w:id="16723" w:name="_Toc217829203"/>
      <w:bookmarkStart w:id="16724" w:name="_Toc217906798"/>
      <w:bookmarkStart w:id="16725" w:name="_Toc217915506"/>
      <w:bookmarkStart w:id="16726" w:name="_Toc217940863"/>
      <w:bookmarkStart w:id="16727" w:name="_Toc217941129"/>
      <w:bookmarkStart w:id="16728" w:name="_Toc217994818"/>
      <w:bookmarkStart w:id="16729" w:name="_Toc217995105"/>
      <w:bookmarkStart w:id="16730" w:name="_Toc218025102"/>
      <w:bookmarkStart w:id="16731" w:name="_Toc218463338"/>
      <w:bookmarkStart w:id="16732" w:name="_Toc218504739"/>
      <w:bookmarkStart w:id="16733" w:name="_Toc218505026"/>
      <w:bookmarkStart w:id="16734" w:name="_Toc218506174"/>
      <w:bookmarkStart w:id="16735" w:name="_Toc218506461"/>
      <w:bookmarkStart w:id="16736" w:name="_Toc218571311"/>
      <w:bookmarkStart w:id="16737" w:name="_Toc218575163"/>
      <w:bookmarkStart w:id="16738" w:name="_Toc218576560"/>
      <w:bookmarkStart w:id="16739" w:name="_Toc218631940"/>
      <w:bookmarkStart w:id="16740" w:name="_Toc219027693"/>
      <w:bookmarkStart w:id="16741" w:name="_Toc219028332"/>
      <w:bookmarkStart w:id="16742" w:name="_Toc219487137"/>
      <w:bookmarkStart w:id="16743" w:name="_Toc219490041"/>
      <w:bookmarkStart w:id="16744" w:name="_Toc219550836"/>
      <w:bookmarkStart w:id="16745" w:name="_Toc219551538"/>
      <w:bookmarkStart w:id="16746" w:name="_Toc219551826"/>
      <w:bookmarkStart w:id="16747" w:name="_Toc219552114"/>
      <w:bookmarkStart w:id="16748" w:name="_Toc219552402"/>
      <w:bookmarkStart w:id="16749" w:name="_Toc219552690"/>
      <w:bookmarkStart w:id="16750" w:name="_Toc219552978"/>
      <w:bookmarkStart w:id="16751" w:name="_Toc219553266"/>
      <w:bookmarkStart w:id="16752" w:name="_Toc219553554"/>
      <w:bookmarkStart w:id="16753" w:name="_Toc219553850"/>
      <w:bookmarkStart w:id="16754" w:name="_Toc219554146"/>
      <w:bookmarkStart w:id="16755" w:name="_Toc219555368"/>
      <w:bookmarkStart w:id="16756" w:name="_Toc219566550"/>
      <w:bookmarkStart w:id="16757" w:name="_Toc219566834"/>
      <w:bookmarkStart w:id="16758" w:name="_Toc219569863"/>
      <w:bookmarkStart w:id="16759" w:name="_Toc219570150"/>
      <w:bookmarkStart w:id="16760" w:name="_Toc219587348"/>
      <w:bookmarkStart w:id="16761" w:name="_Toc219587632"/>
      <w:bookmarkStart w:id="16762" w:name="_Toc219591990"/>
      <w:bookmarkStart w:id="16763" w:name="_Toc219592282"/>
      <w:bookmarkStart w:id="16764" w:name="_Toc219595667"/>
      <w:bookmarkStart w:id="16765" w:name="_Toc219595966"/>
      <w:bookmarkStart w:id="16766" w:name="_Toc219627616"/>
      <w:bookmarkStart w:id="16767" w:name="_Toc219631622"/>
      <w:bookmarkStart w:id="16768" w:name="_Toc219718200"/>
      <w:bookmarkStart w:id="16769" w:name="_Toc219728048"/>
      <w:bookmarkStart w:id="16770" w:name="_Toc219728356"/>
      <w:bookmarkStart w:id="16771" w:name="_Toc220422343"/>
      <w:bookmarkStart w:id="16772" w:name="_Toc220422641"/>
      <w:bookmarkStart w:id="16773" w:name="_Toc220422939"/>
      <w:bookmarkStart w:id="16774" w:name="_Toc220423237"/>
      <w:bookmarkStart w:id="16775" w:name="_Toc220427425"/>
      <w:bookmarkStart w:id="16776" w:name="_Toc220427723"/>
      <w:bookmarkStart w:id="16777" w:name="_Toc220429405"/>
      <w:bookmarkStart w:id="16778" w:name="_Toc220430131"/>
      <w:bookmarkStart w:id="16779" w:name="_Toc220430429"/>
      <w:bookmarkStart w:id="16780" w:name="_Toc220430727"/>
      <w:bookmarkStart w:id="16781" w:name="_Toc220431025"/>
      <w:bookmarkStart w:id="16782" w:name="_Toc220431323"/>
      <w:bookmarkStart w:id="16783" w:name="_Toc220431621"/>
      <w:bookmarkStart w:id="16784" w:name="_Toc220432804"/>
      <w:bookmarkStart w:id="16785" w:name="_Toc220517441"/>
      <w:bookmarkStart w:id="16786" w:name="_Toc220517736"/>
      <w:bookmarkStart w:id="16787" w:name="_Toc220523362"/>
      <w:bookmarkStart w:id="16788" w:name="_Toc220523654"/>
      <w:bookmarkStart w:id="16789" w:name="_Toc220526365"/>
      <w:bookmarkStart w:id="16790" w:name="_Toc220526656"/>
      <w:bookmarkStart w:id="16791" w:name="_Toc220526947"/>
      <w:bookmarkStart w:id="16792" w:name="_Toc220527236"/>
      <w:bookmarkStart w:id="16793" w:name="_Toc220527525"/>
      <w:bookmarkStart w:id="16794" w:name="_Toc220527814"/>
      <w:bookmarkStart w:id="16795" w:name="_Toc220530278"/>
      <w:bookmarkStart w:id="16796" w:name="_Toc220534355"/>
      <w:bookmarkStart w:id="16797" w:name="_Toc220595640"/>
      <w:bookmarkStart w:id="16798" w:name="_Toc220595930"/>
      <w:bookmarkStart w:id="16799" w:name="_Toc220596220"/>
      <w:bookmarkStart w:id="16800" w:name="_Toc220596510"/>
      <w:bookmarkStart w:id="16801" w:name="_Toc220596800"/>
      <w:bookmarkStart w:id="16802" w:name="_Toc220597090"/>
      <w:bookmarkStart w:id="16803" w:name="_Toc220598015"/>
      <w:bookmarkStart w:id="16804" w:name="_Toc220607189"/>
      <w:bookmarkStart w:id="16805" w:name="_Toc220607478"/>
      <w:bookmarkStart w:id="16806" w:name="_Toc220608056"/>
      <w:bookmarkStart w:id="16807" w:name="_Toc220608345"/>
      <w:bookmarkStart w:id="16808" w:name="_Toc220619633"/>
      <w:bookmarkStart w:id="16809" w:name="_Toc220652704"/>
      <w:bookmarkStart w:id="16810" w:name="_Toc220652993"/>
      <w:bookmarkStart w:id="16811" w:name="_Toc220653282"/>
      <w:bookmarkStart w:id="16812" w:name="_Toc221566841"/>
      <w:bookmarkStart w:id="16813" w:name="_Toc226139992"/>
      <w:bookmarkStart w:id="16814" w:name="_Toc226140291"/>
      <w:bookmarkStart w:id="16815" w:name="_Toc226140590"/>
      <w:bookmarkStart w:id="16816" w:name="_Toc226140889"/>
      <w:bookmarkStart w:id="16817" w:name="_Toc226144281"/>
      <w:bookmarkStart w:id="16818" w:name="_Toc226144582"/>
      <w:bookmarkStart w:id="16819" w:name="_Toc226144891"/>
      <w:bookmarkStart w:id="16820" w:name="_Toc229338234"/>
      <w:bookmarkStart w:id="16821" w:name="_Toc229338535"/>
      <w:bookmarkStart w:id="16822" w:name="_Toc229347306"/>
      <w:bookmarkStart w:id="16823" w:name="_Toc229347607"/>
      <w:bookmarkStart w:id="16824" w:name="_Toc229348897"/>
      <w:bookmarkStart w:id="16825" w:name="_Toc229349198"/>
      <w:bookmarkStart w:id="16826" w:name="_Toc229349500"/>
      <w:bookmarkStart w:id="16827" w:name="_Toc229349802"/>
      <w:bookmarkStart w:id="16828" w:name="_Toc229350104"/>
      <w:bookmarkStart w:id="16829" w:name="_Toc229350406"/>
      <w:bookmarkStart w:id="16830" w:name="_Toc229350708"/>
      <w:bookmarkStart w:id="16831" w:name="_Toc229471041"/>
      <w:bookmarkStart w:id="16832" w:name="_Toc230099517"/>
      <w:bookmarkStart w:id="16833" w:name="_Toc231459393"/>
      <w:bookmarkStart w:id="16834" w:name="_Toc231459731"/>
      <w:bookmarkStart w:id="16835" w:name="_Toc231460069"/>
      <w:bookmarkStart w:id="16836" w:name="_Toc231460407"/>
      <w:bookmarkStart w:id="16837" w:name="_Toc231461991"/>
      <w:bookmarkStart w:id="16838" w:name="_Toc231462329"/>
      <w:bookmarkStart w:id="16839" w:name="_Toc231463351"/>
      <w:bookmarkStart w:id="16840" w:name="_Toc231463723"/>
      <w:bookmarkStart w:id="16841" w:name="_Toc231464095"/>
      <w:bookmarkStart w:id="16842" w:name="_Toc232618814"/>
      <w:bookmarkStart w:id="16843" w:name="_Toc232619233"/>
      <w:bookmarkStart w:id="16844" w:name="_Toc232619652"/>
      <w:bookmarkStart w:id="16845" w:name="_Toc232619976"/>
      <w:bookmarkStart w:id="16846" w:name="_Toc232620712"/>
      <w:bookmarkStart w:id="16847" w:name="_Toc232621054"/>
      <w:bookmarkStart w:id="16848" w:name="_Toc232621395"/>
      <w:bookmarkStart w:id="16849" w:name="_Toc232621736"/>
      <w:bookmarkStart w:id="16850" w:name="_Toc232622082"/>
      <w:bookmarkStart w:id="16851" w:name="_Toc232622427"/>
      <w:bookmarkStart w:id="16852" w:name="_Toc232622772"/>
      <w:bookmarkStart w:id="16853" w:name="_Toc232623117"/>
      <w:bookmarkStart w:id="16854" w:name="_Toc232623468"/>
      <w:bookmarkStart w:id="16855" w:name="_Toc232625815"/>
      <w:bookmarkStart w:id="16856" w:name="_Toc232626246"/>
      <w:bookmarkStart w:id="16857" w:name="_Toc232627544"/>
      <w:bookmarkStart w:id="16858" w:name="_Toc232627980"/>
      <w:bookmarkStart w:id="16859" w:name="_Toc234676113"/>
      <w:bookmarkStart w:id="16860" w:name="_Toc234857681"/>
      <w:bookmarkStart w:id="16861" w:name="_Toc234858102"/>
      <w:bookmarkStart w:id="16862" w:name="_Toc234858523"/>
      <w:bookmarkStart w:id="16863" w:name="_Toc237427662"/>
      <w:bookmarkStart w:id="16864" w:name="_Toc237427867"/>
      <w:bookmarkEnd w:id="16683"/>
      <w:bookmarkEnd w:id="16684"/>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bookmarkEnd w:id="16740"/>
      <w:bookmarkEnd w:id="16741"/>
      <w:bookmarkEnd w:id="16742"/>
      <w:bookmarkEnd w:id="16743"/>
      <w:bookmarkEnd w:id="16744"/>
      <w:bookmarkEnd w:id="16745"/>
      <w:bookmarkEnd w:id="16746"/>
      <w:bookmarkEnd w:id="16747"/>
      <w:bookmarkEnd w:id="16748"/>
      <w:bookmarkEnd w:id="16749"/>
      <w:bookmarkEnd w:id="16750"/>
      <w:bookmarkEnd w:id="16751"/>
      <w:bookmarkEnd w:id="16752"/>
      <w:bookmarkEnd w:id="16753"/>
      <w:bookmarkEnd w:id="16754"/>
      <w:bookmarkEnd w:id="16755"/>
      <w:bookmarkEnd w:id="16756"/>
      <w:bookmarkEnd w:id="16757"/>
      <w:bookmarkEnd w:id="16758"/>
      <w:bookmarkEnd w:id="16759"/>
      <w:bookmarkEnd w:id="16760"/>
      <w:bookmarkEnd w:id="16761"/>
      <w:bookmarkEnd w:id="16762"/>
      <w:bookmarkEnd w:id="16763"/>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bookmarkEnd w:id="16777"/>
      <w:bookmarkEnd w:id="16778"/>
      <w:bookmarkEnd w:id="16779"/>
      <w:bookmarkEnd w:id="16780"/>
      <w:bookmarkEnd w:id="16781"/>
      <w:bookmarkEnd w:id="16782"/>
      <w:bookmarkEnd w:id="16783"/>
      <w:bookmarkEnd w:id="16784"/>
      <w:bookmarkEnd w:id="16785"/>
      <w:bookmarkEnd w:id="16786"/>
      <w:bookmarkEnd w:id="16787"/>
      <w:bookmarkEnd w:id="16788"/>
      <w:bookmarkEnd w:id="16789"/>
      <w:bookmarkEnd w:id="16790"/>
      <w:bookmarkEnd w:id="16791"/>
      <w:bookmarkEnd w:id="16792"/>
      <w:bookmarkEnd w:id="16793"/>
      <w:bookmarkEnd w:id="16794"/>
      <w:bookmarkEnd w:id="16795"/>
      <w:bookmarkEnd w:id="16796"/>
      <w:bookmarkEnd w:id="16797"/>
      <w:bookmarkEnd w:id="16798"/>
      <w:bookmarkEnd w:id="16799"/>
      <w:bookmarkEnd w:id="16800"/>
      <w:bookmarkEnd w:id="16801"/>
      <w:bookmarkEnd w:id="16802"/>
      <w:bookmarkEnd w:id="16803"/>
      <w:bookmarkEnd w:id="16804"/>
      <w:bookmarkEnd w:id="16805"/>
      <w:bookmarkEnd w:id="16806"/>
      <w:bookmarkEnd w:id="16807"/>
      <w:bookmarkEnd w:id="16808"/>
      <w:bookmarkEnd w:id="16809"/>
      <w:bookmarkEnd w:id="16810"/>
      <w:bookmarkEnd w:id="16811"/>
      <w:bookmarkEnd w:id="16812"/>
      <w:bookmarkEnd w:id="16813"/>
      <w:bookmarkEnd w:id="16814"/>
      <w:bookmarkEnd w:id="16815"/>
      <w:bookmarkEnd w:id="16816"/>
      <w:bookmarkEnd w:id="16817"/>
      <w:bookmarkEnd w:id="16818"/>
      <w:bookmarkEnd w:id="16819"/>
      <w:bookmarkEnd w:id="16820"/>
      <w:bookmarkEnd w:id="16821"/>
      <w:bookmarkEnd w:id="16822"/>
      <w:bookmarkEnd w:id="16823"/>
      <w:bookmarkEnd w:id="16824"/>
      <w:bookmarkEnd w:id="16825"/>
      <w:bookmarkEnd w:id="16826"/>
      <w:bookmarkEnd w:id="16827"/>
      <w:bookmarkEnd w:id="16828"/>
      <w:bookmarkEnd w:id="16829"/>
      <w:bookmarkEnd w:id="16830"/>
      <w:bookmarkEnd w:id="16831"/>
      <w:bookmarkEnd w:id="16832"/>
      <w:bookmarkEnd w:id="16833"/>
      <w:bookmarkEnd w:id="16834"/>
      <w:bookmarkEnd w:id="16835"/>
      <w:bookmarkEnd w:id="16836"/>
      <w:bookmarkEnd w:id="16837"/>
      <w:bookmarkEnd w:id="16838"/>
      <w:bookmarkEnd w:id="16839"/>
      <w:bookmarkEnd w:id="16840"/>
      <w:bookmarkEnd w:id="16841"/>
      <w:bookmarkEnd w:id="16842"/>
      <w:bookmarkEnd w:id="16843"/>
      <w:bookmarkEnd w:id="16844"/>
      <w:bookmarkEnd w:id="16845"/>
      <w:bookmarkEnd w:id="16846"/>
      <w:bookmarkEnd w:id="16847"/>
      <w:bookmarkEnd w:id="16848"/>
      <w:bookmarkEnd w:id="16849"/>
      <w:bookmarkEnd w:id="16850"/>
      <w:bookmarkEnd w:id="16851"/>
      <w:bookmarkEnd w:id="16852"/>
      <w:bookmarkEnd w:id="16853"/>
      <w:bookmarkEnd w:id="16854"/>
      <w:bookmarkEnd w:id="16855"/>
      <w:bookmarkEnd w:id="16856"/>
      <w:bookmarkEnd w:id="16857"/>
      <w:bookmarkEnd w:id="16858"/>
      <w:bookmarkEnd w:id="16859"/>
      <w:bookmarkEnd w:id="16860"/>
      <w:bookmarkEnd w:id="16861"/>
      <w:bookmarkEnd w:id="16862"/>
      <w:bookmarkEnd w:id="16863"/>
      <w:bookmarkEnd w:id="16864"/>
    </w:p>
    <w:p w14:paraId="618626CD" w14:textId="77777777" w:rsidR="00215488" w:rsidRPr="006700F0" w:rsidRDefault="00215488" w:rsidP="007F79F2">
      <w:pPr>
        <w:pStyle w:val="ListParagraph"/>
        <w:keepNext/>
        <w:keepLines/>
        <w:numPr>
          <w:ilvl w:val="2"/>
          <w:numId w:val="8"/>
        </w:numPr>
        <w:spacing w:line="276" w:lineRule="auto"/>
        <w:contextualSpacing w:val="0"/>
        <w:outlineLvl w:val="2"/>
        <w:rPr>
          <w:rFonts w:eastAsiaTheme="majorEastAsia" w:cs="Times New Roman"/>
          <w:vanish/>
          <w:sz w:val="22"/>
        </w:rPr>
      </w:pPr>
      <w:bookmarkStart w:id="16865" w:name="_Toc216131276"/>
      <w:bookmarkStart w:id="16866" w:name="_Toc216133654"/>
      <w:bookmarkStart w:id="16867" w:name="_Toc216133716"/>
      <w:bookmarkStart w:id="16868" w:name="_Toc216133786"/>
      <w:bookmarkStart w:id="16869" w:name="_Toc216133851"/>
      <w:bookmarkStart w:id="16870" w:name="_Toc216133993"/>
      <w:bookmarkStart w:id="16871" w:name="_Toc216134053"/>
      <w:bookmarkStart w:id="16872" w:name="_Toc216203970"/>
      <w:bookmarkStart w:id="16873" w:name="_Toc216204041"/>
      <w:bookmarkStart w:id="16874" w:name="_Toc216215143"/>
      <w:bookmarkStart w:id="16875" w:name="_Toc216255200"/>
      <w:bookmarkStart w:id="16876" w:name="_Toc216366356"/>
      <w:bookmarkStart w:id="16877" w:name="_Toc216366475"/>
      <w:bookmarkStart w:id="16878" w:name="_Toc216366594"/>
      <w:bookmarkStart w:id="16879" w:name="_Toc216422260"/>
      <w:bookmarkStart w:id="16880" w:name="_Toc216723720"/>
      <w:bookmarkStart w:id="16881" w:name="_Toc216727386"/>
      <w:bookmarkStart w:id="16882" w:name="_Toc216730212"/>
      <w:bookmarkStart w:id="16883" w:name="_Toc216790378"/>
      <w:bookmarkStart w:id="16884" w:name="_Toc216805476"/>
      <w:bookmarkStart w:id="16885" w:name="_Toc216813551"/>
      <w:bookmarkStart w:id="16886" w:name="_Toc216993845"/>
      <w:bookmarkStart w:id="16887" w:name="_Toc217033884"/>
      <w:bookmarkStart w:id="16888" w:name="_Toc217079779"/>
      <w:bookmarkStart w:id="16889" w:name="_Toc217298032"/>
      <w:bookmarkStart w:id="16890" w:name="_Toc217320307"/>
      <w:bookmarkStart w:id="16891" w:name="_Toc217342668"/>
      <w:bookmarkStart w:id="16892" w:name="_Toc217382185"/>
      <w:bookmarkStart w:id="16893" w:name="_Toc217382396"/>
      <w:bookmarkStart w:id="16894" w:name="_Toc217385456"/>
      <w:bookmarkStart w:id="16895" w:name="_Toc217429442"/>
      <w:bookmarkStart w:id="16896" w:name="_Toc217429668"/>
      <w:bookmarkStart w:id="16897" w:name="_Toc217431257"/>
      <w:bookmarkStart w:id="16898" w:name="_Toc217461702"/>
      <w:bookmarkStart w:id="16899" w:name="_Toc217469669"/>
      <w:bookmarkStart w:id="16900" w:name="_Toc217469901"/>
      <w:bookmarkStart w:id="16901" w:name="_Toc217571282"/>
      <w:bookmarkStart w:id="16902" w:name="_Toc217571550"/>
      <w:bookmarkStart w:id="16903" w:name="_Toc217588816"/>
      <w:bookmarkStart w:id="16904" w:name="_Toc217740132"/>
      <w:bookmarkStart w:id="16905" w:name="_Toc217829204"/>
      <w:bookmarkStart w:id="16906" w:name="_Toc217906799"/>
      <w:bookmarkStart w:id="16907" w:name="_Toc217915507"/>
      <w:bookmarkStart w:id="16908" w:name="_Toc217940864"/>
      <w:bookmarkStart w:id="16909" w:name="_Toc217941130"/>
      <w:bookmarkStart w:id="16910" w:name="_Toc217994819"/>
      <w:bookmarkStart w:id="16911" w:name="_Toc217995106"/>
      <w:bookmarkStart w:id="16912" w:name="_Toc218025103"/>
      <w:bookmarkStart w:id="16913" w:name="_Toc218463339"/>
      <w:bookmarkStart w:id="16914" w:name="_Toc218504740"/>
      <w:bookmarkStart w:id="16915" w:name="_Toc218505027"/>
      <w:bookmarkStart w:id="16916" w:name="_Toc218506175"/>
      <w:bookmarkStart w:id="16917" w:name="_Toc218506462"/>
      <w:bookmarkStart w:id="16918" w:name="_Toc218571312"/>
      <w:bookmarkStart w:id="16919" w:name="_Toc218575164"/>
      <w:bookmarkStart w:id="16920" w:name="_Toc218576561"/>
      <w:bookmarkStart w:id="16921" w:name="_Toc218631941"/>
      <w:bookmarkStart w:id="16922" w:name="_Toc219027694"/>
      <w:bookmarkStart w:id="16923" w:name="_Toc219028333"/>
      <w:bookmarkStart w:id="16924" w:name="_Toc219487138"/>
      <w:bookmarkStart w:id="16925" w:name="_Toc219490042"/>
      <w:bookmarkStart w:id="16926" w:name="_Toc219550837"/>
      <w:bookmarkStart w:id="16927" w:name="_Toc219551539"/>
      <w:bookmarkStart w:id="16928" w:name="_Toc219551827"/>
      <w:bookmarkStart w:id="16929" w:name="_Toc219552115"/>
      <w:bookmarkStart w:id="16930" w:name="_Toc219552403"/>
      <w:bookmarkStart w:id="16931" w:name="_Toc219552691"/>
      <w:bookmarkStart w:id="16932" w:name="_Toc219552979"/>
      <w:bookmarkStart w:id="16933" w:name="_Toc219553267"/>
      <w:bookmarkStart w:id="16934" w:name="_Toc219553555"/>
      <w:bookmarkStart w:id="16935" w:name="_Toc219553851"/>
      <w:bookmarkStart w:id="16936" w:name="_Toc219554147"/>
      <w:bookmarkStart w:id="16937" w:name="_Toc219555369"/>
      <w:bookmarkStart w:id="16938" w:name="_Toc219566551"/>
      <w:bookmarkStart w:id="16939" w:name="_Toc219566835"/>
      <w:bookmarkStart w:id="16940" w:name="_Toc219569864"/>
      <w:bookmarkStart w:id="16941" w:name="_Toc219570151"/>
      <w:bookmarkStart w:id="16942" w:name="_Toc219587349"/>
      <w:bookmarkStart w:id="16943" w:name="_Toc219587633"/>
      <w:bookmarkStart w:id="16944" w:name="_Toc219591991"/>
      <w:bookmarkStart w:id="16945" w:name="_Toc219592283"/>
      <w:bookmarkStart w:id="16946" w:name="_Toc219595668"/>
      <w:bookmarkStart w:id="16947" w:name="_Toc219595967"/>
      <w:bookmarkStart w:id="16948" w:name="_Toc219627617"/>
      <w:bookmarkStart w:id="16949" w:name="_Toc219631623"/>
      <w:bookmarkStart w:id="16950" w:name="_Toc219718201"/>
      <w:bookmarkStart w:id="16951" w:name="_Toc219728049"/>
      <w:bookmarkStart w:id="16952" w:name="_Toc219728357"/>
      <w:bookmarkStart w:id="16953" w:name="_Toc220422344"/>
      <w:bookmarkStart w:id="16954" w:name="_Toc220422642"/>
      <w:bookmarkStart w:id="16955" w:name="_Toc220422940"/>
      <w:bookmarkStart w:id="16956" w:name="_Toc220423238"/>
      <w:bookmarkStart w:id="16957" w:name="_Toc220427426"/>
      <w:bookmarkStart w:id="16958" w:name="_Toc220427724"/>
      <w:bookmarkStart w:id="16959" w:name="_Toc220429406"/>
      <w:bookmarkStart w:id="16960" w:name="_Toc220430132"/>
      <w:bookmarkStart w:id="16961" w:name="_Toc220430430"/>
      <w:bookmarkStart w:id="16962" w:name="_Toc220430728"/>
      <w:bookmarkStart w:id="16963" w:name="_Toc220431026"/>
      <w:bookmarkStart w:id="16964" w:name="_Toc220431324"/>
      <w:bookmarkStart w:id="16965" w:name="_Toc220431622"/>
      <w:bookmarkStart w:id="16966" w:name="_Toc220432805"/>
      <w:bookmarkStart w:id="16967" w:name="_Toc220517442"/>
      <w:bookmarkStart w:id="16968" w:name="_Toc220517737"/>
      <w:bookmarkStart w:id="16969" w:name="_Toc220523363"/>
      <w:bookmarkStart w:id="16970" w:name="_Toc220523655"/>
      <w:bookmarkStart w:id="16971" w:name="_Toc220526366"/>
      <w:bookmarkStart w:id="16972" w:name="_Toc220526657"/>
      <w:bookmarkStart w:id="16973" w:name="_Toc220526948"/>
      <w:bookmarkStart w:id="16974" w:name="_Toc220527237"/>
      <w:bookmarkStart w:id="16975" w:name="_Toc220527526"/>
      <w:bookmarkStart w:id="16976" w:name="_Toc220527815"/>
      <w:bookmarkStart w:id="16977" w:name="_Toc220530279"/>
      <w:bookmarkStart w:id="16978" w:name="_Toc220534356"/>
      <w:bookmarkStart w:id="16979" w:name="_Toc220595641"/>
      <w:bookmarkStart w:id="16980" w:name="_Toc220595931"/>
      <w:bookmarkStart w:id="16981" w:name="_Toc220596221"/>
      <w:bookmarkStart w:id="16982" w:name="_Toc220596511"/>
      <w:bookmarkStart w:id="16983" w:name="_Toc220596801"/>
      <w:bookmarkStart w:id="16984" w:name="_Toc220597091"/>
      <w:bookmarkStart w:id="16985" w:name="_Toc220598016"/>
      <w:bookmarkStart w:id="16986" w:name="_Toc220607190"/>
      <w:bookmarkStart w:id="16987" w:name="_Toc220607479"/>
      <w:bookmarkStart w:id="16988" w:name="_Toc220608057"/>
      <w:bookmarkStart w:id="16989" w:name="_Toc220608346"/>
      <w:bookmarkStart w:id="16990" w:name="_Toc220619634"/>
      <w:bookmarkStart w:id="16991" w:name="_Toc220652705"/>
      <w:bookmarkStart w:id="16992" w:name="_Toc220652994"/>
      <w:bookmarkStart w:id="16993" w:name="_Toc220653283"/>
      <w:bookmarkStart w:id="16994" w:name="_Toc221566842"/>
      <w:bookmarkStart w:id="16995" w:name="_Toc226139993"/>
      <w:bookmarkStart w:id="16996" w:name="_Toc226140292"/>
      <w:bookmarkStart w:id="16997" w:name="_Toc226140591"/>
      <w:bookmarkStart w:id="16998" w:name="_Toc226140890"/>
      <w:bookmarkStart w:id="16999" w:name="_Toc226144282"/>
      <w:bookmarkStart w:id="17000" w:name="_Toc226144583"/>
      <w:bookmarkStart w:id="17001" w:name="_Toc226144892"/>
      <w:bookmarkStart w:id="17002" w:name="_Toc229338235"/>
      <w:bookmarkStart w:id="17003" w:name="_Toc229338536"/>
      <w:bookmarkStart w:id="17004" w:name="_Toc229347307"/>
      <w:bookmarkStart w:id="17005" w:name="_Toc229347608"/>
      <w:bookmarkStart w:id="17006" w:name="_Toc229348898"/>
      <w:bookmarkStart w:id="17007" w:name="_Toc229349199"/>
      <w:bookmarkStart w:id="17008" w:name="_Toc229349501"/>
      <w:bookmarkStart w:id="17009" w:name="_Toc229349803"/>
      <w:bookmarkStart w:id="17010" w:name="_Toc229350105"/>
      <w:bookmarkStart w:id="17011" w:name="_Toc229350407"/>
      <w:bookmarkStart w:id="17012" w:name="_Toc229350709"/>
      <w:bookmarkStart w:id="17013" w:name="_Toc229471042"/>
      <w:bookmarkStart w:id="17014" w:name="_Toc230099518"/>
      <w:bookmarkStart w:id="17015" w:name="_Toc231459394"/>
      <w:bookmarkStart w:id="17016" w:name="_Toc231459732"/>
      <w:bookmarkStart w:id="17017" w:name="_Toc231460070"/>
      <w:bookmarkStart w:id="17018" w:name="_Toc231460408"/>
      <w:bookmarkStart w:id="17019" w:name="_Toc231461992"/>
      <w:bookmarkStart w:id="17020" w:name="_Toc231462330"/>
      <w:bookmarkStart w:id="17021" w:name="_Toc231463352"/>
      <w:bookmarkStart w:id="17022" w:name="_Toc231463724"/>
      <w:bookmarkStart w:id="17023" w:name="_Toc231464096"/>
      <w:bookmarkStart w:id="17024" w:name="_Toc232618815"/>
      <w:bookmarkStart w:id="17025" w:name="_Toc232619234"/>
      <w:bookmarkStart w:id="17026" w:name="_Toc232619653"/>
      <w:bookmarkStart w:id="17027" w:name="_Toc232619977"/>
      <w:bookmarkStart w:id="17028" w:name="_Toc232620713"/>
      <w:bookmarkStart w:id="17029" w:name="_Toc232621055"/>
      <w:bookmarkStart w:id="17030" w:name="_Toc232621396"/>
      <w:bookmarkStart w:id="17031" w:name="_Toc232621737"/>
      <w:bookmarkStart w:id="17032" w:name="_Toc232622083"/>
      <w:bookmarkStart w:id="17033" w:name="_Toc232622428"/>
      <w:bookmarkStart w:id="17034" w:name="_Toc232622773"/>
      <w:bookmarkStart w:id="17035" w:name="_Toc232623118"/>
      <w:bookmarkStart w:id="17036" w:name="_Toc232623469"/>
      <w:bookmarkStart w:id="17037" w:name="_Toc232625816"/>
      <w:bookmarkStart w:id="17038" w:name="_Toc232626247"/>
      <w:bookmarkStart w:id="17039" w:name="_Toc232627545"/>
      <w:bookmarkStart w:id="17040" w:name="_Toc232627981"/>
      <w:bookmarkStart w:id="17041" w:name="_Toc234676114"/>
      <w:bookmarkStart w:id="17042" w:name="_Toc234857682"/>
      <w:bookmarkStart w:id="17043" w:name="_Toc234858103"/>
      <w:bookmarkStart w:id="17044" w:name="_Toc234858524"/>
      <w:bookmarkStart w:id="17045" w:name="_Toc237427663"/>
      <w:bookmarkStart w:id="17046" w:name="_Toc237427868"/>
      <w:bookmarkEnd w:id="16865"/>
      <w:bookmarkEnd w:id="16866"/>
      <w:bookmarkEnd w:id="16867"/>
      <w:bookmarkEnd w:id="16868"/>
      <w:bookmarkEnd w:id="16869"/>
      <w:bookmarkEnd w:id="16870"/>
      <w:bookmarkEnd w:id="16871"/>
      <w:bookmarkEnd w:id="16872"/>
      <w:bookmarkEnd w:id="16873"/>
      <w:bookmarkEnd w:id="16874"/>
      <w:bookmarkEnd w:id="16875"/>
      <w:bookmarkEnd w:id="16876"/>
      <w:bookmarkEnd w:id="16877"/>
      <w:bookmarkEnd w:id="16878"/>
      <w:bookmarkEnd w:id="16879"/>
      <w:bookmarkEnd w:id="16880"/>
      <w:bookmarkEnd w:id="16881"/>
      <w:bookmarkEnd w:id="16882"/>
      <w:bookmarkEnd w:id="16883"/>
      <w:bookmarkEnd w:id="16884"/>
      <w:bookmarkEnd w:id="16885"/>
      <w:bookmarkEnd w:id="16886"/>
      <w:bookmarkEnd w:id="16887"/>
      <w:bookmarkEnd w:id="16888"/>
      <w:bookmarkEnd w:id="16889"/>
      <w:bookmarkEnd w:id="16890"/>
      <w:bookmarkEnd w:id="16891"/>
      <w:bookmarkEnd w:id="16892"/>
      <w:bookmarkEnd w:id="16893"/>
      <w:bookmarkEnd w:id="16894"/>
      <w:bookmarkEnd w:id="16895"/>
      <w:bookmarkEnd w:id="16896"/>
      <w:bookmarkEnd w:id="16897"/>
      <w:bookmarkEnd w:id="16898"/>
      <w:bookmarkEnd w:id="16899"/>
      <w:bookmarkEnd w:id="16900"/>
      <w:bookmarkEnd w:id="16901"/>
      <w:bookmarkEnd w:id="16902"/>
      <w:bookmarkEnd w:id="16903"/>
      <w:bookmarkEnd w:id="16904"/>
      <w:bookmarkEnd w:id="16905"/>
      <w:bookmarkEnd w:id="16906"/>
      <w:bookmarkEnd w:id="16907"/>
      <w:bookmarkEnd w:id="16908"/>
      <w:bookmarkEnd w:id="16909"/>
      <w:bookmarkEnd w:id="16910"/>
      <w:bookmarkEnd w:id="16911"/>
      <w:bookmarkEnd w:id="16912"/>
      <w:bookmarkEnd w:id="16913"/>
      <w:bookmarkEnd w:id="16914"/>
      <w:bookmarkEnd w:id="16915"/>
      <w:bookmarkEnd w:id="16916"/>
      <w:bookmarkEnd w:id="16917"/>
      <w:bookmarkEnd w:id="16918"/>
      <w:bookmarkEnd w:id="16919"/>
      <w:bookmarkEnd w:id="16920"/>
      <w:bookmarkEnd w:id="16921"/>
      <w:bookmarkEnd w:id="16922"/>
      <w:bookmarkEnd w:id="16923"/>
      <w:bookmarkEnd w:id="16924"/>
      <w:bookmarkEnd w:id="16925"/>
      <w:bookmarkEnd w:id="16926"/>
      <w:bookmarkEnd w:id="16927"/>
      <w:bookmarkEnd w:id="16928"/>
      <w:bookmarkEnd w:id="16929"/>
      <w:bookmarkEnd w:id="16930"/>
      <w:bookmarkEnd w:id="16931"/>
      <w:bookmarkEnd w:id="16932"/>
      <w:bookmarkEnd w:id="16933"/>
      <w:bookmarkEnd w:id="16934"/>
      <w:bookmarkEnd w:id="16935"/>
      <w:bookmarkEnd w:id="16936"/>
      <w:bookmarkEnd w:id="16937"/>
      <w:bookmarkEnd w:id="16938"/>
      <w:bookmarkEnd w:id="16939"/>
      <w:bookmarkEnd w:id="16940"/>
      <w:bookmarkEnd w:id="16941"/>
      <w:bookmarkEnd w:id="16942"/>
      <w:bookmarkEnd w:id="16943"/>
      <w:bookmarkEnd w:id="16944"/>
      <w:bookmarkEnd w:id="16945"/>
      <w:bookmarkEnd w:id="16946"/>
      <w:bookmarkEnd w:id="16947"/>
      <w:bookmarkEnd w:id="16948"/>
      <w:bookmarkEnd w:id="16949"/>
      <w:bookmarkEnd w:id="16950"/>
      <w:bookmarkEnd w:id="16951"/>
      <w:bookmarkEnd w:id="16952"/>
      <w:bookmarkEnd w:id="16953"/>
      <w:bookmarkEnd w:id="16954"/>
      <w:bookmarkEnd w:id="16955"/>
      <w:bookmarkEnd w:id="16956"/>
      <w:bookmarkEnd w:id="16957"/>
      <w:bookmarkEnd w:id="16958"/>
      <w:bookmarkEnd w:id="16959"/>
      <w:bookmarkEnd w:id="16960"/>
      <w:bookmarkEnd w:id="16961"/>
      <w:bookmarkEnd w:id="16962"/>
      <w:bookmarkEnd w:id="16963"/>
      <w:bookmarkEnd w:id="16964"/>
      <w:bookmarkEnd w:id="16965"/>
      <w:bookmarkEnd w:id="16966"/>
      <w:bookmarkEnd w:id="16967"/>
      <w:bookmarkEnd w:id="16968"/>
      <w:bookmarkEnd w:id="16969"/>
      <w:bookmarkEnd w:id="16970"/>
      <w:bookmarkEnd w:id="16971"/>
      <w:bookmarkEnd w:id="16972"/>
      <w:bookmarkEnd w:id="16973"/>
      <w:bookmarkEnd w:id="16974"/>
      <w:bookmarkEnd w:id="16975"/>
      <w:bookmarkEnd w:id="16976"/>
      <w:bookmarkEnd w:id="16977"/>
      <w:bookmarkEnd w:id="16978"/>
      <w:bookmarkEnd w:id="16979"/>
      <w:bookmarkEnd w:id="16980"/>
      <w:bookmarkEnd w:id="16981"/>
      <w:bookmarkEnd w:id="16982"/>
      <w:bookmarkEnd w:id="16983"/>
      <w:bookmarkEnd w:id="16984"/>
      <w:bookmarkEnd w:id="16985"/>
      <w:bookmarkEnd w:id="16986"/>
      <w:bookmarkEnd w:id="16987"/>
      <w:bookmarkEnd w:id="16988"/>
      <w:bookmarkEnd w:id="16989"/>
      <w:bookmarkEnd w:id="16990"/>
      <w:bookmarkEnd w:id="16991"/>
      <w:bookmarkEnd w:id="16992"/>
      <w:bookmarkEnd w:id="16993"/>
      <w:bookmarkEnd w:id="16994"/>
      <w:bookmarkEnd w:id="16995"/>
      <w:bookmarkEnd w:id="16996"/>
      <w:bookmarkEnd w:id="16997"/>
      <w:bookmarkEnd w:id="16998"/>
      <w:bookmarkEnd w:id="16999"/>
      <w:bookmarkEnd w:id="17000"/>
      <w:bookmarkEnd w:id="17001"/>
      <w:bookmarkEnd w:id="17002"/>
      <w:bookmarkEnd w:id="17003"/>
      <w:bookmarkEnd w:id="17004"/>
      <w:bookmarkEnd w:id="17005"/>
      <w:bookmarkEnd w:id="17006"/>
      <w:bookmarkEnd w:id="17007"/>
      <w:bookmarkEnd w:id="17008"/>
      <w:bookmarkEnd w:id="17009"/>
      <w:bookmarkEnd w:id="17010"/>
      <w:bookmarkEnd w:id="17011"/>
      <w:bookmarkEnd w:id="17012"/>
      <w:bookmarkEnd w:id="17013"/>
      <w:bookmarkEnd w:id="17014"/>
      <w:bookmarkEnd w:id="17015"/>
      <w:bookmarkEnd w:id="17016"/>
      <w:bookmarkEnd w:id="17017"/>
      <w:bookmarkEnd w:id="17018"/>
      <w:bookmarkEnd w:id="17019"/>
      <w:bookmarkEnd w:id="17020"/>
      <w:bookmarkEnd w:id="17021"/>
      <w:bookmarkEnd w:id="17022"/>
      <w:bookmarkEnd w:id="17023"/>
      <w:bookmarkEnd w:id="17024"/>
      <w:bookmarkEnd w:id="17025"/>
      <w:bookmarkEnd w:id="17026"/>
      <w:bookmarkEnd w:id="17027"/>
      <w:bookmarkEnd w:id="17028"/>
      <w:bookmarkEnd w:id="17029"/>
      <w:bookmarkEnd w:id="17030"/>
      <w:bookmarkEnd w:id="17031"/>
      <w:bookmarkEnd w:id="17032"/>
      <w:bookmarkEnd w:id="17033"/>
      <w:bookmarkEnd w:id="17034"/>
      <w:bookmarkEnd w:id="17035"/>
      <w:bookmarkEnd w:id="17036"/>
      <w:bookmarkEnd w:id="17037"/>
      <w:bookmarkEnd w:id="17038"/>
      <w:bookmarkEnd w:id="17039"/>
      <w:bookmarkEnd w:id="17040"/>
      <w:bookmarkEnd w:id="17041"/>
      <w:bookmarkEnd w:id="17042"/>
      <w:bookmarkEnd w:id="17043"/>
      <w:bookmarkEnd w:id="17044"/>
      <w:bookmarkEnd w:id="17045"/>
      <w:bookmarkEnd w:id="17046"/>
    </w:p>
    <w:p w14:paraId="69DD9901" w14:textId="77777777" w:rsidR="00215488" w:rsidRPr="006700F0" w:rsidRDefault="00215488" w:rsidP="007F79F2">
      <w:pPr>
        <w:pStyle w:val="ListParagraph"/>
        <w:keepNext/>
        <w:keepLines/>
        <w:numPr>
          <w:ilvl w:val="2"/>
          <w:numId w:val="8"/>
        </w:numPr>
        <w:spacing w:line="276" w:lineRule="auto"/>
        <w:contextualSpacing w:val="0"/>
        <w:outlineLvl w:val="2"/>
        <w:rPr>
          <w:rFonts w:eastAsiaTheme="majorEastAsia" w:cs="Times New Roman"/>
          <w:vanish/>
          <w:sz w:val="22"/>
        </w:rPr>
      </w:pPr>
      <w:bookmarkStart w:id="17047" w:name="_Toc216131277"/>
      <w:bookmarkStart w:id="17048" w:name="_Toc216133655"/>
      <w:bookmarkStart w:id="17049" w:name="_Toc216133717"/>
      <w:bookmarkStart w:id="17050" w:name="_Toc216133787"/>
      <w:bookmarkStart w:id="17051" w:name="_Toc216133852"/>
      <w:bookmarkStart w:id="17052" w:name="_Toc216133994"/>
      <w:bookmarkStart w:id="17053" w:name="_Toc216134054"/>
      <w:bookmarkStart w:id="17054" w:name="_Toc216203971"/>
      <w:bookmarkStart w:id="17055" w:name="_Toc216204042"/>
      <w:bookmarkStart w:id="17056" w:name="_Toc216215144"/>
      <w:bookmarkStart w:id="17057" w:name="_Toc216255201"/>
      <w:bookmarkStart w:id="17058" w:name="_Toc216366357"/>
      <w:bookmarkStart w:id="17059" w:name="_Toc216366476"/>
      <w:bookmarkStart w:id="17060" w:name="_Toc216366595"/>
      <w:bookmarkStart w:id="17061" w:name="_Toc216422261"/>
      <w:bookmarkStart w:id="17062" w:name="_Toc216723721"/>
      <w:bookmarkStart w:id="17063" w:name="_Toc216727387"/>
      <w:bookmarkStart w:id="17064" w:name="_Toc216730213"/>
      <w:bookmarkStart w:id="17065" w:name="_Toc216790379"/>
      <w:bookmarkStart w:id="17066" w:name="_Toc216805477"/>
      <w:bookmarkStart w:id="17067" w:name="_Toc216813552"/>
      <w:bookmarkStart w:id="17068" w:name="_Toc216993846"/>
      <w:bookmarkStart w:id="17069" w:name="_Toc217033885"/>
      <w:bookmarkStart w:id="17070" w:name="_Toc217079780"/>
      <w:bookmarkStart w:id="17071" w:name="_Toc217298033"/>
      <w:bookmarkStart w:id="17072" w:name="_Toc217320308"/>
      <w:bookmarkStart w:id="17073" w:name="_Toc217342669"/>
      <w:bookmarkStart w:id="17074" w:name="_Toc217382186"/>
      <w:bookmarkStart w:id="17075" w:name="_Toc217382397"/>
      <w:bookmarkStart w:id="17076" w:name="_Toc217385457"/>
      <w:bookmarkStart w:id="17077" w:name="_Toc217429443"/>
      <w:bookmarkStart w:id="17078" w:name="_Toc217429669"/>
      <w:bookmarkStart w:id="17079" w:name="_Toc217431258"/>
      <w:bookmarkStart w:id="17080" w:name="_Toc217461703"/>
      <w:bookmarkStart w:id="17081" w:name="_Toc217469670"/>
      <w:bookmarkStart w:id="17082" w:name="_Toc217469902"/>
      <w:bookmarkStart w:id="17083" w:name="_Toc217571283"/>
      <w:bookmarkStart w:id="17084" w:name="_Toc217571551"/>
      <w:bookmarkStart w:id="17085" w:name="_Toc217588817"/>
      <w:bookmarkStart w:id="17086" w:name="_Toc217740133"/>
      <w:bookmarkStart w:id="17087" w:name="_Toc217829205"/>
      <w:bookmarkStart w:id="17088" w:name="_Toc217906800"/>
      <w:bookmarkStart w:id="17089" w:name="_Toc217915508"/>
      <w:bookmarkStart w:id="17090" w:name="_Toc217940865"/>
      <w:bookmarkStart w:id="17091" w:name="_Toc217941131"/>
      <w:bookmarkStart w:id="17092" w:name="_Toc217994820"/>
      <w:bookmarkStart w:id="17093" w:name="_Toc217995107"/>
      <w:bookmarkStart w:id="17094" w:name="_Toc218025104"/>
      <w:bookmarkStart w:id="17095" w:name="_Toc218463340"/>
      <w:bookmarkStart w:id="17096" w:name="_Toc218504741"/>
      <w:bookmarkStart w:id="17097" w:name="_Toc218505028"/>
      <w:bookmarkStart w:id="17098" w:name="_Toc218506176"/>
      <w:bookmarkStart w:id="17099" w:name="_Toc218506463"/>
      <w:bookmarkStart w:id="17100" w:name="_Toc218571313"/>
      <w:bookmarkStart w:id="17101" w:name="_Toc218575165"/>
      <w:bookmarkStart w:id="17102" w:name="_Toc218576562"/>
      <w:bookmarkStart w:id="17103" w:name="_Toc218631942"/>
      <w:bookmarkStart w:id="17104" w:name="_Toc219027695"/>
      <w:bookmarkStart w:id="17105" w:name="_Toc219028334"/>
      <w:bookmarkStart w:id="17106" w:name="_Toc219487139"/>
      <w:bookmarkStart w:id="17107" w:name="_Toc219490043"/>
      <w:bookmarkStart w:id="17108" w:name="_Toc219550838"/>
      <w:bookmarkStart w:id="17109" w:name="_Toc219551540"/>
      <w:bookmarkStart w:id="17110" w:name="_Toc219551828"/>
      <w:bookmarkStart w:id="17111" w:name="_Toc219552116"/>
      <w:bookmarkStart w:id="17112" w:name="_Toc219552404"/>
      <w:bookmarkStart w:id="17113" w:name="_Toc219552692"/>
      <w:bookmarkStart w:id="17114" w:name="_Toc219552980"/>
      <w:bookmarkStart w:id="17115" w:name="_Toc219553268"/>
      <w:bookmarkStart w:id="17116" w:name="_Toc219553556"/>
      <w:bookmarkStart w:id="17117" w:name="_Toc219553852"/>
      <w:bookmarkStart w:id="17118" w:name="_Toc219554148"/>
      <w:bookmarkStart w:id="17119" w:name="_Toc219555370"/>
      <w:bookmarkStart w:id="17120" w:name="_Toc219566552"/>
      <w:bookmarkStart w:id="17121" w:name="_Toc219566836"/>
      <w:bookmarkStart w:id="17122" w:name="_Toc219569865"/>
      <w:bookmarkStart w:id="17123" w:name="_Toc219570152"/>
      <w:bookmarkStart w:id="17124" w:name="_Toc219587350"/>
      <w:bookmarkStart w:id="17125" w:name="_Toc219587634"/>
      <w:bookmarkStart w:id="17126" w:name="_Toc219591992"/>
      <w:bookmarkStart w:id="17127" w:name="_Toc219592284"/>
      <w:bookmarkStart w:id="17128" w:name="_Toc219595669"/>
      <w:bookmarkStart w:id="17129" w:name="_Toc219595968"/>
      <w:bookmarkStart w:id="17130" w:name="_Toc219627618"/>
      <w:bookmarkStart w:id="17131" w:name="_Toc219631624"/>
      <w:bookmarkStart w:id="17132" w:name="_Toc219718202"/>
      <w:bookmarkStart w:id="17133" w:name="_Toc219728050"/>
      <w:bookmarkStart w:id="17134" w:name="_Toc219728358"/>
      <w:bookmarkStart w:id="17135" w:name="_Toc220422345"/>
      <w:bookmarkStart w:id="17136" w:name="_Toc220422643"/>
      <w:bookmarkStart w:id="17137" w:name="_Toc220422941"/>
      <w:bookmarkStart w:id="17138" w:name="_Toc220423239"/>
      <w:bookmarkStart w:id="17139" w:name="_Toc220427427"/>
      <w:bookmarkStart w:id="17140" w:name="_Toc220427725"/>
      <w:bookmarkStart w:id="17141" w:name="_Toc220429407"/>
      <w:bookmarkStart w:id="17142" w:name="_Toc220430133"/>
      <w:bookmarkStart w:id="17143" w:name="_Toc220430431"/>
      <w:bookmarkStart w:id="17144" w:name="_Toc220430729"/>
      <w:bookmarkStart w:id="17145" w:name="_Toc220431027"/>
      <w:bookmarkStart w:id="17146" w:name="_Toc220431325"/>
      <w:bookmarkStart w:id="17147" w:name="_Toc220431623"/>
      <w:bookmarkStart w:id="17148" w:name="_Toc220432806"/>
      <w:bookmarkStart w:id="17149" w:name="_Toc220517443"/>
      <w:bookmarkStart w:id="17150" w:name="_Toc220517738"/>
      <w:bookmarkStart w:id="17151" w:name="_Toc220523364"/>
      <w:bookmarkStart w:id="17152" w:name="_Toc220523656"/>
      <w:bookmarkStart w:id="17153" w:name="_Toc220526367"/>
      <w:bookmarkStart w:id="17154" w:name="_Toc220526658"/>
      <w:bookmarkStart w:id="17155" w:name="_Toc220526949"/>
      <w:bookmarkStart w:id="17156" w:name="_Toc220527238"/>
      <w:bookmarkStart w:id="17157" w:name="_Toc220527527"/>
      <w:bookmarkStart w:id="17158" w:name="_Toc220527816"/>
      <w:bookmarkStart w:id="17159" w:name="_Toc220530280"/>
      <w:bookmarkStart w:id="17160" w:name="_Toc220534357"/>
      <w:bookmarkStart w:id="17161" w:name="_Toc220595642"/>
      <w:bookmarkStart w:id="17162" w:name="_Toc220595932"/>
      <w:bookmarkStart w:id="17163" w:name="_Toc220596222"/>
      <w:bookmarkStart w:id="17164" w:name="_Toc220596512"/>
      <w:bookmarkStart w:id="17165" w:name="_Toc220596802"/>
      <w:bookmarkStart w:id="17166" w:name="_Toc220597092"/>
      <w:bookmarkStart w:id="17167" w:name="_Toc220598017"/>
      <w:bookmarkStart w:id="17168" w:name="_Toc220607191"/>
      <w:bookmarkStart w:id="17169" w:name="_Toc220607480"/>
      <w:bookmarkStart w:id="17170" w:name="_Toc220608058"/>
      <w:bookmarkStart w:id="17171" w:name="_Toc220608347"/>
      <w:bookmarkStart w:id="17172" w:name="_Toc220619635"/>
      <w:bookmarkStart w:id="17173" w:name="_Toc220652706"/>
      <w:bookmarkStart w:id="17174" w:name="_Toc220652995"/>
      <w:bookmarkStart w:id="17175" w:name="_Toc220653284"/>
      <w:bookmarkStart w:id="17176" w:name="_Toc221566843"/>
      <w:bookmarkStart w:id="17177" w:name="_Toc226139994"/>
      <w:bookmarkStart w:id="17178" w:name="_Toc226140293"/>
      <w:bookmarkStart w:id="17179" w:name="_Toc226140592"/>
      <w:bookmarkStart w:id="17180" w:name="_Toc226140891"/>
      <w:bookmarkStart w:id="17181" w:name="_Toc226144283"/>
      <w:bookmarkStart w:id="17182" w:name="_Toc226144584"/>
      <w:bookmarkStart w:id="17183" w:name="_Toc226144893"/>
      <w:bookmarkStart w:id="17184" w:name="_Toc229338236"/>
      <w:bookmarkStart w:id="17185" w:name="_Toc229338537"/>
      <w:bookmarkStart w:id="17186" w:name="_Toc229347308"/>
      <w:bookmarkStart w:id="17187" w:name="_Toc229347609"/>
      <w:bookmarkStart w:id="17188" w:name="_Toc229348899"/>
      <w:bookmarkStart w:id="17189" w:name="_Toc229349200"/>
      <w:bookmarkStart w:id="17190" w:name="_Toc229349502"/>
      <w:bookmarkStart w:id="17191" w:name="_Toc229349804"/>
      <w:bookmarkStart w:id="17192" w:name="_Toc229350106"/>
      <w:bookmarkStart w:id="17193" w:name="_Toc229350408"/>
      <w:bookmarkStart w:id="17194" w:name="_Toc229350710"/>
      <w:bookmarkStart w:id="17195" w:name="_Toc229471043"/>
      <w:bookmarkStart w:id="17196" w:name="_Toc230099519"/>
      <w:bookmarkStart w:id="17197" w:name="_Toc231459395"/>
      <w:bookmarkStart w:id="17198" w:name="_Toc231459733"/>
      <w:bookmarkStart w:id="17199" w:name="_Toc231460071"/>
      <w:bookmarkStart w:id="17200" w:name="_Toc231460409"/>
      <w:bookmarkStart w:id="17201" w:name="_Toc231461993"/>
      <w:bookmarkStart w:id="17202" w:name="_Toc231462331"/>
      <w:bookmarkStart w:id="17203" w:name="_Toc231463353"/>
      <w:bookmarkStart w:id="17204" w:name="_Toc231463725"/>
      <w:bookmarkStart w:id="17205" w:name="_Toc231464097"/>
      <w:bookmarkStart w:id="17206" w:name="_Toc232618816"/>
      <w:bookmarkStart w:id="17207" w:name="_Toc232619235"/>
      <w:bookmarkStart w:id="17208" w:name="_Toc232619654"/>
      <w:bookmarkStart w:id="17209" w:name="_Toc232619978"/>
      <w:bookmarkStart w:id="17210" w:name="_Toc232620714"/>
      <w:bookmarkStart w:id="17211" w:name="_Toc232621056"/>
      <w:bookmarkStart w:id="17212" w:name="_Toc232621397"/>
      <w:bookmarkStart w:id="17213" w:name="_Toc232621738"/>
      <w:bookmarkStart w:id="17214" w:name="_Toc232622084"/>
      <w:bookmarkStart w:id="17215" w:name="_Toc232622429"/>
      <w:bookmarkStart w:id="17216" w:name="_Toc232622774"/>
      <w:bookmarkStart w:id="17217" w:name="_Toc232623119"/>
      <w:bookmarkStart w:id="17218" w:name="_Toc232623470"/>
      <w:bookmarkStart w:id="17219" w:name="_Toc232625817"/>
      <w:bookmarkStart w:id="17220" w:name="_Toc232626248"/>
      <w:bookmarkStart w:id="17221" w:name="_Toc232627546"/>
      <w:bookmarkStart w:id="17222" w:name="_Toc232627982"/>
      <w:bookmarkStart w:id="17223" w:name="_Toc234676115"/>
      <w:bookmarkStart w:id="17224" w:name="_Toc234857683"/>
      <w:bookmarkStart w:id="17225" w:name="_Toc234858104"/>
      <w:bookmarkStart w:id="17226" w:name="_Toc234858525"/>
      <w:bookmarkStart w:id="17227" w:name="_Toc237427664"/>
      <w:bookmarkStart w:id="17228" w:name="_Toc237427869"/>
      <w:bookmarkEnd w:id="17047"/>
      <w:bookmarkEnd w:id="17048"/>
      <w:bookmarkEnd w:id="17049"/>
      <w:bookmarkEnd w:id="17050"/>
      <w:bookmarkEnd w:id="17051"/>
      <w:bookmarkEnd w:id="17052"/>
      <w:bookmarkEnd w:id="17053"/>
      <w:bookmarkEnd w:id="17054"/>
      <w:bookmarkEnd w:id="17055"/>
      <w:bookmarkEnd w:id="17056"/>
      <w:bookmarkEnd w:id="17057"/>
      <w:bookmarkEnd w:id="17058"/>
      <w:bookmarkEnd w:id="17059"/>
      <w:bookmarkEnd w:id="17060"/>
      <w:bookmarkEnd w:id="17061"/>
      <w:bookmarkEnd w:id="17062"/>
      <w:bookmarkEnd w:id="17063"/>
      <w:bookmarkEnd w:id="17064"/>
      <w:bookmarkEnd w:id="17065"/>
      <w:bookmarkEnd w:id="17066"/>
      <w:bookmarkEnd w:id="17067"/>
      <w:bookmarkEnd w:id="17068"/>
      <w:bookmarkEnd w:id="17069"/>
      <w:bookmarkEnd w:id="17070"/>
      <w:bookmarkEnd w:id="17071"/>
      <w:bookmarkEnd w:id="17072"/>
      <w:bookmarkEnd w:id="17073"/>
      <w:bookmarkEnd w:id="17074"/>
      <w:bookmarkEnd w:id="17075"/>
      <w:bookmarkEnd w:id="17076"/>
      <w:bookmarkEnd w:id="17077"/>
      <w:bookmarkEnd w:id="17078"/>
      <w:bookmarkEnd w:id="17079"/>
      <w:bookmarkEnd w:id="17080"/>
      <w:bookmarkEnd w:id="17081"/>
      <w:bookmarkEnd w:id="17082"/>
      <w:bookmarkEnd w:id="17083"/>
      <w:bookmarkEnd w:id="17084"/>
      <w:bookmarkEnd w:id="17085"/>
      <w:bookmarkEnd w:id="17086"/>
      <w:bookmarkEnd w:id="17087"/>
      <w:bookmarkEnd w:id="17088"/>
      <w:bookmarkEnd w:id="17089"/>
      <w:bookmarkEnd w:id="17090"/>
      <w:bookmarkEnd w:id="17091"/>
      <w:bookmarkEnd w:id="17092"/>
      <w:bookmarkEnd w:id="17093"/>
      <w:bookmarkEnd w:id="17094"/>
      <w:bookmarkEnd w:id="17095"/>
      <w:bookmarkEnd w:id="17096"/>
      <w:bookmarkEnd w:id="17097"/>
      <w:bookmarkEnd w:id="17098"/>
      <w:bookmarkEnd w:id="17099"/>
      <w:bookmarkEnd w:id="17100"/>
      <w:bookmarkEnd w:id="17101"/>
      <w:bookmarkEnd w:id="17102"/>
      <w:bookmarkEnd w:id="17103"/>
      <w:bookmarkEnd w:id="17104"/>
      <w:bookmarkEnd w:id="17105"/>
      <w:bookmarkEnd w:id="17106"/>
      <w:bookmarkEnd w:id="17107"/>
      <w:bookmarkEnd w:id="17108"/>
      <w:bookmarkEnd w:id="17109"/>
      <w:bookmarkEnd w:id="17110"/>
      <w:bookmarkEnd w:id="17111"/>
      <w:bookmarkEnd w:id="17112"/>
      <w:bookmarkEnd w:id="17113"/>
      <w:bookmarkEnd w:id="17114"/>
      <w:bookmarkEnd w:id="17115"/>
      <w:bookmarkEnd w:id="17116"/>
      <w:bookmarkEnd w:id="17117"/>
      <w:bookmarkEnd w:id="17118"/>
      <w:bookmarkEnd w:id="17119"/>
      <w:bookmarkEnd w:id="17120"/>
      <w:bookmarkEnd w:id="17121"/>
      <w:bookmarkEnd w:id="17122"/>
      <w:bookmarkEnd w:id="17123"/>
      <w:bookmarkEnd w:id="17124"/>
      <w:bookmarkEnd w:id="17125"/>
      <w:bookmarkEnd w:id="17126"/>
      <w:bookmarkEnd w:id="17127"/>
      <w:bookmarkEnd w:id="17128"/>
      <w:bookmarkEnd w:id="17129"/>
      <w:bookmarkEnd w:id="17130"/>
      <w:bookmarkEnd w:id="17131"/>
      <w:bookmarkEnd w:id="17132"/>
      <w:bookmarkEnd w:id="17133"/>
      <w:bookmarkEnd w:id="17134"/>
      <w:bookmarkEnd w:id="17135"/>
      <w:bookmarkEnd w:id="17136"/>
      <w:bookmarkEnd w:id="17137"/>
      <w:bookmarkEnd w:id="17138"/>
      <w:bookmarkEnd w:id="17139"/>
      <w:bookmarkEnd w:id="17140"/>
      <w:bookmarkEnd w:id="17141"/>
      <w:bookmarkEnd w:id="17142"/>
      <w:bookmarkEnd w:id="17143"/>
      <w:bookmarkEnd w:id="17144"/>
      <w:bookmarkEnd w:id="17145"/>
      <w:bookmarkEnd w:id="17146"/>
      <w:bookmarkEnd w:id="17147"/>
      <w:bookmarkEnd w:id="17148"/>
      <w:bookmarkEnd w:id="17149"/>
      <w:bookmarkEnd w:id="17150"/>
      <w:bookmarkEnd w:id="17151"/>
      <w:bookmarkEnd w:id="17152"/>
      <w:bookmarkEnd w:id="17153"/>
      <w:bookmarkEnd w:id="17154"/>
      <w:bookmarkEnd w:id="17155"/>
      <w:bookmarkEnd w:id="17156"/>
      <w:bookmarkEnd w:id="17157"/>
      <w:bookmarkEnd w:id="17158"/>
      <w:bookmarkEnd w:id="17159"/>
      <w:bookmarkEnd w:id="17160"/>
      <w:bookmarkEnd w:id="17161"/>
      <w:bookmarkEnd w:id="17162"/>
      <w:bookmarkEnd w:id="17163"/>
      <w:bookmarkEnd w:id="17164"/>
      <w:bookmarkEnd w:id="17165"/>
      <w:bookmarkEnd w:id="17166"/>
      <w:bookmarkEnd w:id="17167"/>
      <w:bookmarkEnd w:id="17168"/>
      <w:bookmarkEnd w:id="17169"/>
      <w:bookmarkEnd w:id="17170"/>
      <w:bookmarkEnd w:id="17171"/>
      <w:bookmarkEnd w:id="17172"/>
      <w:bookmarkEnd w:id="17173"/>
      <w:bookmarkEnd w:id="17174"/>
      <w:bookmarkEnd w:id="17175"/>
      <w:bookmarkEnd w:id="17176"/>
      <w:bookmarkEnd w:id="17177"/>
      <w:bookmarkEnd w:id="17178"/>
      <w:bookmarkEnd w:id="17179"/>
      <w:bookmarkEnd w:id="17180"/>
      <w:bookmarkEnd w:id="17181"/>
      <w:bookmarkEnd w:id="17182"/>
      <w:bookmarkEnd w:id="17183"/>
      <w:bookmarkEnd w:id="17184"/>
      <w:bookmarkEnd w:id="17185"/>
      <w:bookmarkEnd w:id="17186"/>
      <w:bookmarkEnd w:id="17187"/>
      <w:bookmarkEnd w:id="17188"/>
      <w:bookmarkEnd w:id="17189"/>
      <w:bookmarkEnd w:id="17190"/>
      <w:bookmarkEnd w:id="17191"/>
      <w:bookmarkEnd w:id="17192"/>
      <w:bookmarkEnd w:id="17193"/>
      <w:bookmarkEnd w:id="17194"/>
      <w:bookmarkEnd w:id="17195"/>
      <w:bookmarkEnd w:id="17196"/>
      <w:bookmarkEnd w:id="17197"/>
      <w:bookmarkEnd w:id="17198"/>
      <w:bookmarkEnd w:id="17199"/>
      <w:bookmarkEnd w:id="17200"/>
      <w:bookmarkEnd w:id="17201"/>
      <w:bookmarkEnd w:id="17202"/>
      <w:bookmarkEnd w:id="17203"/>
      <w:bookmarkEnd w:id="17204"/>
      <w:bookmarkEnd w:id="17205"/>
      <w:bookmarkEnd w:id="17206"/>
      <w:bookmarkEnd w:id="17207"/>
      <w:bookmarkEnd w:id="17208"/>
      <w:bookmarkEnd w:id="17209"/>
      <w:bookmarkEnd w:id="17210"/>
      <w:bookmarkEnd w:id="17211"/>
      <w:bookmarkEnd w:id="17212"/>
      <w:bookmarkEnd w:id="17213"/>
      <w:bookmarkEnd w:id="17214"/>
      <w:bookmarkEnd w:id="17215"/>
      <w:bookmarkEnd w:id="17216"/>
      <w:bookmarkEnd w:id="17217"/>
      <w:bookmarkEnd w:id="17218"/>
      <w:bookmarkEnd w:id="17219"/>
      <w:bookmarkEnd w:id="17220"/>
      <w:bookmarkEnd w:id="17221"/>
      <w:bookmarkEnd w:id="17222"/>
      <w:bookmarkEnd w:id="17223"/>
      <w:bookmarkEnd w:id="17224"/>
      <w:bookmarkEnd w:id="17225"/>
      <w:bookmarkEnd w:id="17226"/>
      <w:bookmarkEnd w:id="17227"/>
      <w:bookmarkEnd w:id="17228"/>
    </w:p>
    <w:p w14:paraId="60ADFA0D" w14:textId="77777777" w:rsidR="004346AE" w:rsidRPr="006700F0" w:rsidRDefault="004346AE" w:rsidP="007F79F2">
      <w:pPr>
        <w:pStyle w:val="ListParagraph"/>
        <w:keepNext/>
        <w:keepLines/>
        <w:numPr>
          <w:ilvl w:val="0"/>
          <w:numId w:val="9"/>
        </w:numPr>
        <w:spacing w:line="276" w:lineRule="auto"/>
        <w:contextualSpacing w:val="0"/>
        <w:outlineLvl w:val="2"/>
        <w:rPr>
          <w:rFonts w:eastAsiaTheme="majorEastAsia" w:cs="Times New Roman"/>
          <w:b/>
          <w:bCs/>
          <w:vanish/>
          <w:sz w:val="22"/>
        </w:rPr>
      </w:pPr>
      <w:bookmarkStart w:id="17229" w:name="_Toc216133656"/>
      <w:bookmarkStart w:id="17230" w:name="_Toc216133718"/>
      <w:bookmarkStart w:id="17231" w:name="_Toc216133788"/>
      <w:bookmarkStart w:id="17232" w:name="_Toc216133853"/>
      <w:bookmarkStart w:id="17233" w:name="_Toc216133995"/>
      <w:bookmarkStart w:id="17234" w:name="_Toc216134055"/>
      <w:bookmarkStart w:id="17235" w:name="_Toc216203972"/>
      <w:bookmarkStart w:id="17236" w:name="_Toc216204043"/>
      <w:bookmarkStart w:id="17237" w:name="_Toc216215145"/>
      <w:bookmarkStart w:id="17238" w:name="_Toc216255202"/>
      <w:bookmarkStart w:id="17239" w:name="_Toc216366358"/>
      <w:bookmarkStart w:id="17240" w:name="_Toc216366477"/>
      <w:bookmarkStart w:id="17241" w:name="_Toc216366596"/>
      <w:bookmarkStart w:id="17242" w:name="_Toc216422262"/>
      <w:bookmarkStart w:id="17243" w:name="_Toc216723722"/>
      <w:bookmarkStart w:id="17244" w:name="_Toc216727388"/>
      <w:bookmarkStart w:id="17245" w:name="_Toc216730214"/>
      <w:bookmarkStart w:id="17246" w:name="_Toc216790380"/>
      <w:bookmarkStart w:id="17247" w:name="_Toc216805478"/>
      <w:bookmarkStart w:id="17248" w:name="_Toc216813553"/>
      <w:bookmarkStart w:id="17249" w:name="_Toc216993847"/>
      <w:bookmarkStart w:id="17250" w:name="_Toc217033886"/>
      <w:bookmarkStart w:id="17251" w:name="_Toc217079781"/>
      <w:bookmarkStart w:id="17252" w:name="_Toc217298034"/>
      <w:bookmarkStart w:id="17253" w:name="_Toc217320309"/>
      <w:bookmarkStart w:id="17254" w:name="_Toc217342670"/>
      <w:bookmarkStart w:id="17255" w:name="_Toc217382187"/>
      <w:bookmarkStart w:id="17256" w:name="_Toc217382398"/>
      <w:bookmarkStart w:id="17257" w:name="_Toc217385458"/>
      <w:bookmarkStart w:id="17258" w:name="_Toc217429444"/>
      <w:bookmarkStart w:id="17259" w:name="_Toc217429670"/>
      <w:bookmarkStart w:id="17260" w:name="_Toc217431259"/>
      <w:bookmarkStart w:id="17261" w:name="_Toc217461704"/>
      <w:bookmarkStart w:id="17262" w:name="_Toc217469671"/>
      <w:bookmarkStart w:id="17263" w:name="_Toc217469903"/>
      <w:bookmarkStart w:id="17264" w:name="_Toc217571284"/>
      <w:bookmarkStart w:id="17265" w:name="_Toc217571552"/>
      <w:bookmarkStart w:id="17266" w:name="_Toc217588818"/>
      <w:bookmarkStart w:id="17267" w:name="_Toc217740134"/>
      <w:bookmarkStart w:id="17268" w:name="_Toc217829206"/>
      <w:bookmarkStart w:id="17269" w:name="_Toc217906801"/>
      <w:bookmarkStart w:id="17270" w:name="_Toc217915509"/>
      <w:bookmarkStart w:id="17271" w:name="_Toc217940866"/>
      <w:bookmarkStart w:id="17272" w:name="_Toc217941132"/>
      <w:bookmarkStart w:id="17273" w:name="_Toc217994821"/>
      <w:bookmarkStart w:id="17274" w:name="_Toc217995108"/>
      <w:bookmarkStart w:id="17275" w:name="_Toc218025105"/>
      <w:bookmarkStart w:id="17276" w:name="_Toc218463341"/>
      <w:bookmarkStart w:id="17277" w:name="_Toc218504742"/>
      <w:bookmarkStart w:id="17278" w:name="_Toc218505029"/>
      <w:bookmarkStart w:id="17279" w:name="_Toc218506177"/>
      <w:bookmarkStart w:id="17280" w:name="_Toc218506464"/>
      <w:bookmarkStart w:id="17281" w:name="_Toc218571314"/>
      <w:bookmarkStart w:id="17282" w:name="_Toc218575166"/>
      <w:bookmarkStart w:id="17283" w:name="_Toc218576563"/>
      <w:bookmarkStart w:id="17284" w:name="_Toc218631943"/>
      <w:bookmarkStart w:id="17285" w:name="_Toc219027696"/>
      <w:bookmarkStart w:id="17286" w:name="_Toc219028335"/>
      <w:bookmarkStart w:id="17287" w:name="_Toc219487140"/>
      <w:bookmarkStart w:id="17288" w:name="_Toc219490044"/>
      <w:bookmarkStart w:id="17289" w:name="_Toc219550839"/>
      <w:bookmarkStart w:id="17290" w:name="_Toc219551541"/>
      <w:bookmarkStart w:id="17291" w:name="_Toc219551829"/>
      <w:bookmarkStart w:id="17292" w:name="_Toc219552117"/>
      <w:bookmarkStart w:id="17293" w:name="_Toc219552405"/>
      <w:bookmarkStart w:id="17294" w:name="_Toc219552693"/>
      <w:bookmarkStart w:id="17295" w:name="_Toc219552981"/>
      <w:bookmarkStart w:id="17296" w:name="_Toc219553269"/>
      <w:bookmarkStart w:id="17297" w:name="_Toc219553557"/>
      <w:bookmarkStart w:id="17298" w:name="_Toc219553853"/>
      <w:bookmarkStart w:id="17299" w:name="_Toc219554149"/>
      <w:bookmarkStart w:id="17300" w:name="_Toc219555371"/>
      <w:bookmarkStart w:id="17301" w:name="_Toc219566553"/>
      <w:bookmarkStart w:id="17302" w:name="_Toc219566837"/>
      <w:bookmarkStart w:id="17303" w:name="_Toc219569866"/>
      <w:bookmarkStart w:id="17304" w:name="_Toc219570153"/>
      <w:bookmarkStart w:id="17305" w:name="_Toc219587351"/>
      <w:bookmarkStart w:id="17306" w:name="_Toc219587635"/>
      <w:bookmarkStart w:id="17307" w:name="_Toc219591993"/>
      <w:bookmarkStart w:id="17308" w:name="_Toc219592285"/>
      <w:bookmarkStart w:id="17309" w:name="_Toc219595670"/>
      <w:bookmarkStart w:id="17310" w:name="_Toc219595969"/>
      <w:bookmarkStart w:id="17311" w:name="_Toc219627619"/>
      <w:bookmarkStart w:id="17312" w:name="_Toc219631625"/>
      <w:bookmarkStart w:id="17313" w:name="_Toc219718203"/>
      <w:bookmarkStart w:id="17314" w:name="_Toc219728051"/>
      <w:bookmarkStart w:id="17315" w:name="_Toc219728359"/>
      <w:bookmarkStart w:id="17316" w:name="_Toc220422346"/>
      <w:bookmarkStart w:id="17317" w:name="_Toc220422644"/>
      <w:bookmarkStart w:id="17318" w:name="_Toc220422942"/>
      <w:bookmarkStart w:id="17319" w:name="_Toc220423240"/>
      <w:bookmarkStart w:id="17320" w:name="_Toc220427428"/>
      <w:bookmarkStart w:id="17321" w:name="_Toc220427726"/>
      <w:bookmarkStart w:id="17322" w:name="_Toc220429408"/>
      <w:bookmarkStart w:id="17323" w:name="_Toc220430134"/>
      <w:bookmarkStart w:id="17324" w:name="_Toc220430432"/>
      <w:bookmarkStart w:id="17325" w:name="_Toc220430730"/>
      <w:bookmarkStart w:id="17326" w:name="_Toc220431028"/>
      <w:bookmarkStart w:id="17327" w:name="_Toc220431326"/>
      <w:bookmarkStart w:id="17328" w:name="_Toc220431624"/>
      <w:bookmarkStart w:id="17329" w:name="_Toc220432807"/>
      <w:bookmarkStart w:id="17330" w:name="_Toc220517444"/>
      <w:bookmarkStart w:id="17331" w:name="_Toc220517739"/>
      <w:bookmarkStart w:id="17332" w:name="_Toc220523365"/>
      <w:bookmarkStart w:id="17333" w:name="_Toc220523657"/>
      <w:bookmarkStart w:id="17334" w:name="_Toc220526368"/>
      <w:bookmarkStart w:id="17335" w:name="_Toc220526659"/>
      <w:bookmarkStart w:id="17336" w:name="_Toc220526950"/>
      <w:bookmarkStart w:id="17337" w:name="_Toc220527239"/>
      <w:bookmarkStart w:id="17338" w:name="_Toc220527528"/>
      <w:bookmarkStart w:id="17339" w:name="_Toc220527817"/>
      <w:bookmarkStart w:id="17340" w:name="_Toc220530281"/>
      <w:bookmarkStart w:id="17341" w:name="_Toc220534358"/>
      <w:bookmarkStart w:id="17342" w:name="_Toc220595643"/>
      <w:bookmarkStart w:id="17343" w:name="_Toc220595933"/>
      <w:bookmarkStart w:id="17344" w:name="_Toc220596223"/>
      <w:bookmarkStart w:id="17345" w:name="_Toc220596513"/>
      <w:bookmarkStart w:id="17346" w:name="_Toc220596803"/>
      <w:bookmarkStart w:id="17347" w:name="_Toc220597093"/>
      <w:bookmarkStart w:id="17348" w:name="_Toc220598018"/>
      <w:bookmarkStart w:id="17349" w:name="_Toc220607192"/>
      <w:bookmarkStart w:id="17350" w:name="_Toc220607481"/>
      <w:bookmarkStart w:id="17351" w:name="_Toc220608059"/>
      <w:bookmarkStart w:id="17352" w:name="_Toc220608348"/>
      <w:bookmarkStart w:id="17353" w:name="_Toc220619636"/>
      <w:bookmarkStart w:id="17354" w:name="_Toc220652707"/>
      <w:bookmarkStart w:id="17355" w:name="_Toc220652996"/>
      <w:bookmarkStart w:id="17356" w:name="_Toc220653285"/>
      <w:bookmarkStart w:id="17357" w:name="_Toc221566844"/>
      <w:bookmarkStart w:id="17358" w:name="_Toc226139995"/>
      <w:bookmarkStart w:id="17359" w:name="_Toc226140294"/>
      <w:bookmarkStart w:id="17360" w:name="_Toc226140593"/>
      <w:bookmarkStart w:id="17361" w:name="_Toc226140892"/>
      <w:bookmarkStart w:id="17362" w:name="_Toc226144284"/>
      <w:bookmarkStart w:id="17363" w:name="_Toc226144585"/>
      <w:bookmarkStart w:id="17364" w:name="_Toc226144894"/>
      <w:bookmarkStart w:id="17365" w:name="_Toc229338237"/>
      <w:bookmarkStart w:id="17366" w:name="_Toc229338538"/>
      <w:bookmarkStart w:id="17367" w:name="_Toc229347309"/>
      <w:bookmarkStart w:id="17368" w:name="_Toc229347610"/>
      <w:bookmarkStart w:id="17369" w:name="_Toc229348900"/>
      <w:bookmarkStart w:id="17370" w:name="_Toc229349201"/>
      <w:bookmarkStart w:id="17371" w:name="_Toc229349503"/>
      <w:bookmarkStart w:id="17372" w:name="_Toc229349805"/>
      <w:bookmarkStart w:id="17373" w:name="_Toc229350107"/>
      <w:bookmarkStart w:id="17374" w:name="_Toc229350409"/>
      <w:bookmarkStart w:id="17375" w:name="_Toc229350711"/>
      <w:bookmarkStart w:id="17376" w:name="_Toc229471044"/>
      <w:bookmarkStart w:id="17377" w:name="_Toc230099520"/>
      <w:bookmarkStart w:id="17378" w:name="_Toc231459396"/>
      <w:bookmarkStart w:id="17379" w:name="_Toc231459734"/>
      <w:bookmarkStart w:id="17380" w:name="_Toc231460072"/>
      <w:bookmarkStart w:id="17381" w:name="_Toc231460410"/>
      <w:bookmarkStart w:id="17382" w:name="_Toc231461994"/>
      <w:bookmarkStart w:id="17383" w:name="_Toc231462332"/>
      <w:bookmarkStart w:id="17384" w:name="_Toc231463354"/>
      <w:bookmarkStart w:id="17385" w:name="_Toc231463726"/>
      <w:bookmarkStart w:id="17386" w:name="_Toc231464098"/>
      <w:bookmarkStart w:id="17387" w:name="_Toc232618817"/>
      <w:bookmarkStart w:id="17388" w:name="_Toc232619236"/>
      <w:bookmarkStart w:id="17389" w:name="_Toc232619655"/>
      <w:bookmarkStart w:id="17390" w:name="_Toc232619979"/>
      <w:bookmarkStart w:id="17391" w:name="_Toc232620715"/>
      <w:bookmarkStart w:id="17392" w:name="_Toc232621057"/>
      <w:bookmarkStart w:id="17393" w:name="_Toc232621398"/>
      <w:bookmarkStart w:id="17394" w:name="_Toc232621739"/>
      <w:bookmarkStart w:id="17395" w:name="_Toc232622085"/>
      <w:bookmarkStart w:id="17396" w:name="_Toc232622430"/>
      <w:bookmarkStart w:id="17397" w:name="_Toc232622775"/>
      <w:bookmarkStart w:id="17398" w:name="_Toc232623120"/>
      <w:bookmarkStart w:id="17399" w:name="_Toc232623471"/>
      <w:bookmarkStart w:id="17400" w:name="_Toc232625818"/>
      <w:bookmarkStart w:id="17401" w:name="_Toc232626249"/>
      <w:bookmarkStart w:id="17402" w:name="_Toc232627547"/>
      <w:bookmarkStart w:id="17403" w:name="_Toc232627983"/>
      <w:bookmarkStart w:id="17404" w:name="_Toc234676116"/>
      <w:bookmarkStart w:id="17405" w:name="_Toc234857684"/>
      <w:bookmarkStart w:id="17406" w:name="_Toc234858105"/>
      <w:bookmarkStart w:id="17407" w:name="_Toc234858526"/>
      <w:bookmarkStart w:id="17408" w:name="_Toc237427665"/>
      <w:bookmarkStart w:id="17409" w:name="_Toc237427870"/>
      <w:bookmarkEnd w:id="17229"/>
      <w:bookmarkEnd w:id="17230"/>
      <w:bookmarkEnd w:id="17231"/>
      <w:bookmarkEnd w:id="17232"/>
      <w:bookmarkEnd w:id="17233"/>
      <w:bookmarkEnd w:id="17234"/>
      <w:bookmarkEnd w:id="17235"/>
      <w:bookmarkEnd w:id="17236"/>
      <w:bookmarkEnd w:id="17237"/>
      <w:bookmarkEnd w:id="17238"/>
      <w:bookmarkEnd w:id="17239"/>
      <w:bookmarkEnd w:id="17240"/>
      <w:bookmarkEnd w:id="17241"/>
      <w:bookmarkEnd w:id="17242"/>
      <w:bookmarkEnd w:id="17243"/>
      <w:bookmarkEnd w:id="17244"/>
      <w:bookmarkEnd w:id="17245"/>
      <w:bookmarkEnd w:id="17246"/>
      <w:bookmarkEnd w:id="17247"/>
      <w:bookmarkEnd w:id="17248"/>
      <w:bookmarkEnd w:id="17249"/>
      <w:bookmarkEnd w:id="17250"/>
      <w:bookmarkEnd w:id="17251"/>
      <w:bookmarkEnd w:id="17252"/>
      <w:bookmarkEnd w:id="17253"/>
      <w:bookmarkEnd w:id="17254"/>
      <w:bookmarkEnd w:id="17255"/>
      <w:bookmarkEnd w:id="17256"/>
      <w:bookmarkEnd w:id="17257"/>
      <w:bookmarkEnd w:id="17258"/>
      <w:bookmarkEnd w:id="17259"/>
      <w:bookmarkEnd w:id="17260"/>
      <w:bookmarkEnd w:id="17261"/>
      <w:bookmarkEnd w:id="17262"/>
      <w:bookmarkEnd w:id="17263"/>
      <w:bookmarkEnd w:id="17264"/>
      <w:bookmarkEnd w:id="17265"/>
      <w:bookmarkEnd w:id="17266"/>
      <w:bookmarkEnd w:id="17267"/>
      <w:bookmarkEnd w:id="17268"/>
      <w:bookmarkEnd w:id="17269"/>
      <w:bookmarkEnd w:id="17270"/>
      <w:bookmarkEnd w:id="17271"/>
      <w:bookmarkEnd w:id="17272"/>
      <w:bookmarkEnd w:id="17273"/>
      <w:bookmarkEnd w:id="17274"/>
      <w:bookmarkEnd w:id="17275"/>
      <w:bookmarkEnd w:id="17276"/>
      <w:bookmarkEnd w:id="17277"/>
      <w:bookmarkEnd w:id="17278"/>
      <w:bookmarkEnd w:id="17279"/>
      <w:bookmarkEnd w:id="17280"/>
      <w:bookmarkEnd w:id="17281"/>
      <w:bookmarkEnd w:id="17282"/>
      <w:bookmarkEnd w:id="17283"/>
      <w:bookmarkEnd w:id="17284"/>
      <w:bookmarkEnd w:id="17285"/>
      <w:bookmarkEnd w:id="17286"/>
      <w:bookmarkEnd w:id="17287"/>
      <w:bookmarkEnd w:id="17288"/>
      <w:bookmarkEnd w:id="17289"/>
      <w:bookmarkEnd w:id="17290"/>
      <w:bookmarkEnd w:id="17291"/>
      <w:bookmarkEnd w:id="17292"/>
      <w:bookmarkEnd w:id="17293"/>
      <w:bookmarkEnd w:id="17294"/>
      <w:bookmarkEnd w:id="17295"/>
      <w:bookmarkEnd w:id="17296"/>
      <w:bookmarkEnd w:id="17297"/>
      <w:bookmarkEnd w:id="17298"/>
      <w:bookmarkEnd w:id="17299"/>
      <w:bookmarkEnd w:id="17300"/>
      <w:bookmarkEnd w:id="17301"/>
      <w:bookmarkEnd w:id="17302"/>
      <w:bookmarkEnd w:id="17303"/>
      <w:bookmarkEnd w:id="17304"/>
      <w:bookmarkEnd w:id="17305"/>
      <w:bookmarkEnd w:id="17306"/>
      <w:bookmarkEnd w:id="17307"/>
      <w:bookmarkEnd w:id="17308"/>
      <w:bookmarkEnd w:id="17309"/>
      <w:bookmarkEnd w:id="17310"/>
      <w:bookmarkEnd w:id="17311"/>
      <w:bookmarkEnd w:id="17312"/>
      <w:bookmarkEnd w:id="17313"/>
      <w:bookmarkEnd w:id="17314"/>
      <w:bookmarkEnd w:id="17315"/>
      <w:bookmarkEnd w:id="17316"/>
      <w:bookmarkEnd w:id="17317"/>
      <w:bookmarkEnd w:id="17318"/>
      <w:bookmarkEnd w:id="17319"/>
      <w:bookmarkEnd w:id="17320"/>
      <w:bookmarkEnd w:id="17321"/>
      <w:bookmarkEnd w:id="17322"/>
      <w:bookmarkEnd w:id="17323"/>
      <w:bookmarkEnd w:id="17324"/>
      <w:bookmarkEnd w:id="17325"/>
      <w:bookmarkEnd w:id="17326"/>
      <w:bookmarkEnd w:id="17327"/>
      <w:bookmarkEnd w:id="17328"/>
      <w:bookmarkEnd w:id="17329"/>
      <w:bookmarkEnd w:id="17330"/>
      <w:bookmarkEnd w:id="17331"/>
      <w:bookmarkEnd w:id="17332"/>
      <w:bookmarkEnd w:id="17333"/>
      <w:bookmarkEnd w:id="17334"/>
      <w:bookmarkEnd w:id="17335"/>
      <w:bookmarkEnd w:id="17336"/>
      <w:bookmarkEnd w:id="17337"/>
      <w:bookmarkEnd w:id="17338"/>
      <w:bookmarkEnd w:id="17339"/>
      <w:bookmarkEnd w:id="17340"/>
      <w:bookmarkEnd w:id="17341"/>
      <w:bookmarkEnd w:id="17342"/>
      <w:bookmarkEnd w:id="17343"/>
      <w:bookmarkEnd w:id="17344"/>
      <w:bookmarkEnd w:id="17345"/>
      <w:bookmarkEnd w:id="17346"/>
      <w:bookmarkEnd w:id="17347"/>
      <w:bookmarkEnd w:id="17348"/>
      <w:bookmarkEnd w:id="17349"/>
      <w:bookmarkEnd w:id="17350"/>
      <w:bookmarkEnd w:id="17351"/>
      <w:bookmarkEnd w:id="17352"/>
      <w:bookmarkEnd w:id="17353"/>
      <w:bookmarkEnd w:id="17354"/>
      <w:bookmarkEnd w:id="17355"/>
      <w:bookmarkEnd w:id="17356"/>
      <w:bookmarkEnd w:id="17357"/>
      <w:bookmarkEnd w:id="17358"/>
      <w:bookmarkEnd w:id="17359"/>
      <w:bookmarkEnd w:id="17360"/>
      <w:bookmarkEnd w:id="17361"/>
      <w:bookmarkEnd w:id="17362"/>
      <w:bookmarkEnd w:id="17363"/>
      <w:bookmarkEnd w:id="17364"/>
      <w:bookmarkEnd w:id="17365"/>
      <w:bookmarkEnd w:id="17366"/>
      <w:bookmarkEnd w:id="17367"/>
      <w:bookmarkEnd w:id="17368"/>
      <w:bookmarkEnd w:id="17369"/>
      <w:bookmarkEnd w:id="17370"/>
      <w:bookmarkEnd w:id="17371"/>
      <w:bookmarkEnd w:id="17372"/>
      <w:bookmarkEnd w:id="17373"/>
      <w:bookmarkEnd w:id="17374"/>
      <w:bookmarkEnd w:id="17375"/>
      <w:bookmarkEnd w:id="17376"/>
      <w:bookmarkEnd w:id="17377"/>
      <w:bookmarkEnd w:id="17378"/>
      <w:bookmarkEnd w:id="17379"/>
      <w:bookmarkEnd w:id="17380"/>
      <w:bookmarkEnd w:id="17381"/>
      <w:bookmarkEnd w:id="17382"/>
      <w:bookmarkEnd w:id="17383"/>
      <w:bookmarkEnd w:id="17384"/>
      <w:bookmarkEnd w:id="17385"/>
      <w:bookmarkEnd w:id="17386"/>
      <w:bookmarkEnd w:id="17387"/>
      <w:bookmarkEnd w:id="17388"/>
      <w:bookmarkEnd w:id="17389"/>
      <w:bookmarkEnd w:id="17390"/>
      <w:bookmarkEnd w:id="17391"/>
      <w:bookmarkEnd w:id="17392"/>
      <w:bookmarkEnd w:id="17393"/>
      <w:bookmarkEnd w:id="17394"/>
      <w:bookmarkEnd w:id="17395"/>
      <w:bookmarkEnd w:id="17396"/>
      <w:bookmarkEnd w:id="17397"/>
      <w:bookmarkEnd w:id="17398"/>
      <w:bookmarkEnd w:id="17399"/>
      <w:bookmarkEnd w:id="17400"/>
      <w:bookmarkEnd w:id="17401"/>
      <w:bookmarkEnd w:id="17402"/>
      <w:bookmarkEnd w:id="17403"/>
      <w:bookmarkEnd w:id="17404"/>
      <w:bookmarkEnd w:id="17405"/>
      <w:bookmarkEnd w:id="17406"/>
      <w:bookmarkEnd w:id="17407"/>
      <w:bookmarkEnd w:id="17408"/>
      <w:bookmarkEnd w:id="17409"/>
    </w:p>
    <w:p w14:paraId="030C9F72" w14:textId="77777777" w:rsidR="004346AE" w:rsidRPr="006700F0" w:rsidRDefault="004346AE" w:rsidP="007F79F2">
      <w:pPr>
        <w:pStyle w:val="ListParagraph"/>
        <w:keepNext/>
        <w:keepLines/>
        <w:numPr>
          <w:ilvl w:val="0"/>
          <w:numId w:val="9"/>
        </w:numPr>
        <w:spacing w:line="276" w:lineRule="auto"/>
        <w:contextualSpacing w:val="0"/>
        <w:outlineLvl w:val="2"/>
        <w:rPr>
          <w:rFonts w:eastAsiaTheme="majorEastAsia" w:cs="Times New Roman"/>
          <w:b/>
          <w:bCs/>
          <w:vanish/>
          <w:sz w:val="22"/>
        </w:rPr>
      </w:pPr>
      <w:bookmarkStart w:id="17410" w:name="_Toc216133657"/>
      <w:bookmarkStart w:id="17411" w:name="_Toc216133719"/>
      <w:bookmarkStart w:id="17412" w:name="_Toc216133789"/>
      <w:bookmarkStart w:id="17413" w:name="_Toc216133854"/>
      <w:bookmarkStart w:id="17414" w:name="_Toc216133996"/>
      <w:bookmarkStart w:id="17415" w:name="_Toc216134056"/>
      <w:bookmarkStart w:id="17416" w:name="_Toc216203973"/>
      <w:bookmarkStart w:id="17417" w:name="_Toc216204044"/>
      <w:bookmarkStart w:id="17418" w:name="_Toc216215146"/>
      <w:bookmarkStart w:id="17419" w:name="_Toc216255203"/>
      <w:bookmarkStart w:id="17420" w:name="_Toc216366359"/>
      <w:bookmarkStart w:id="17421" w:name="_Toc216366478"/>
      <w:bookmarkStart w:id="17422" w:name="_Toc216366597"/>
      <w:bookmarkStart w:id="17423" w:name="_Toc216422263"/>
      <w:bookmarkStart w:id="17424" w:name="_Toc216723723"/>
      <w:bookmarkStart w:id="17425" w:name="_Toc216727389"/>
      <w:bookmarkStart w:id="17426" w:name="_Toc216730215"/>
      <w:bookmarkStart w:id="17427" w:name="_Toc216790381"/>
      <w:bookmarkStart w:id="17428" w:name="_Toc216805479"/>
      <w:bookmarkStart w:id="17429" w:name="_Toc216813554"/>
      <w:bookmarkStart w:id="17430" w:name="_Toc216993848"/>
      <w:bookmarkStart w:id="17431" w:name="_Toc217033887"/>
      <w:bookmarkStart w:id="17432" w:name="_Toc217079782"/>
      <w:bookmarkStart w:id="17433" w:name="_Toc217298035"/>
      <w:bookmarkStart w:id="17434" w:name="_Toc217320310"/>
      <w:bookmarkStart w:id="17435" w:name="_Toc217342671"/>
      <w:bookmarkStart w:id="17436" w:name="_Toc217382188"/>
      <w:bookmarkStart w:id="17437" w:name="_Toc217382399"/>
      <w:bookmarkStart w:id="17438" w:name="_Toc217385459"/>
      <w:bookmarkStart w:id="17439" w:name="_Toc217429445"/>
      <w:bookmarkStart w:id="17440" w:name="_Toc217429671"/>
      <w:bookmarkStart w:id="17441" w:name="_Toc217431260"/>
      <w:bookmarkStart w:id="17442" w:name="_Toc217461705"/>
      <w:bookmarkStart w:id="17443" w:name="_Toc217469672"/>
      <w:bookmarkStart w:id="17444" w:name="_Toc217469904"/>
      <w:bookmarkStart w:id="17445" w:name="_Toc217571285"/>
      <w:bookmarkStart w:id="17446" w:name="_Toc217571553"/>
      <w:bookmarkStart w:id="17447" w:name="_Toc217588819"/>
      <w:bookmarkStart w:id="17448" w:name="_Toc217740135"/>
      <w:bookmarkStart w:id="17449" w:name="_Toc217829207"/>
      <w:bookmarkStart w:id="17450" w:name="_Toc217906802"/>
      <w:bookmarkStart w:id="17451" w:name="_Toc217915510"/>
      <w:bookmarkStart w:id="17452" w:name="_Toc217940867"/>
      <w:bookmarkStart w:id="17453" w:name="_Toc217941133"/>
      <w:bookmarkStart w:id="17454" w:name="_Toc217994822"/>
      <w:bookmarkStart w:id="17455" w:name="_Toc217995109"/>
      <w:bookmarkStart w:id="17456" w:name="_Toc218025106"/>
      <w:bookmarkStart w:id="17457" w:name="_Toc218463342"/>
      <w:bookmarkStart w:id="17458" w:name="_Toc218504743"/>
      <w:bookmarkStart w:id="17459" w:name="_Toc218505030"/>
      <w:bookmarkStart w:id="17460" w:name="_Toc218506178"/>
      <w:bookmarkStart w:id="17461" w:name="_Toc218506465"/>
      <w:bookmarkStart w:id="17462" w:name="_Toc218571315"/>
      <w:bookmarkStart w:id="17463" w:name="_Toc218575167"/>
      <w:bookmarkStart w:id="17464" w:name="_Toc218576564"/>
      <w:bookmarkStart w:id="17465" w:name="_Toc218631944"/>
      <w:bookmarkStart w:id="17466" w:name="_Toc219027697"/>
      <w:bookmarkStart w:id="17467" w:name="_Toc219028336"/>
      <w:bookmarkStart w:id="17468" w:name="_Toc219487141"/>
      <w:bookmarkStart w:id="17469" w:name="_Toc219490045"/>
      <w:bookmarkStart w:id="17470" w:name="_Toc219550840"/>
      <w:bookmarkStart w:id="17471" w:name="_Toc219551542"/>
      <w:bookmarkStart w:id="17472" w:name="_Toc219551830"/>
      <w:bookmarkStart w:id="17473" w:name="_Toc219552118"/>
      <w:bookmarkStart w:id="17474" w:name="_Toc219552406"/>
      <w:bookmarkStart w:id="17475" w:name="_Toc219552694"/>
      <w:bookmarkStart w:id="17476" w:name="_Toc219552982"/>
      <w:bookmarkStart w:id="17477" w:name="_Toc219553270"/>
      <w:bookmarkStart w:id="17478" w:name="_Toc219553558"/>
      <w:bookmarkStart w:id="17479" w:name="_Toc219553854"/>
      <w:bookmarkStart w:id="17480" w:name="_Toc219554150"/>
      <w:bookmarkStart w:id="17481" w:name="_Toc219555372"/>
      <w:bookmarkStart w:id="17482" w:name="_Toc219566554"/>
      <w:bookmarkStart w:id="17483" w:name="_Toc219566838"/>
      <w:bookmarkStart w:id="17484" w:name="_Toc219569867"/>
      <w:bookmarkStart w:id="17485" w:name="_Toc219570154"/>
      <w:bookmarkStart w:id="17486" w:name="_Toc219587352"/>
      <w:bookmarkStart w:id="17487" w:name="_Toc219587636"/>
      <w:bookmarkStart w:id="17488" w:name="_Toc219591994"/>
      <w:bookmarkStart w:id="17489" w:name="_Toc219592286"/>
      <w:bookmarkStart w:id="17490" w:name="_Toc219595671"/>
      <w:bookmarkStart w:id="17491" w:name="_Toc219595970"/>
      <w:bookmarkStart w:id="17492" w:name="_Toc219627620"/>
      <w:bookmarkStart w:id="17493" w:name="_Toc219631626"/>
      <w:bookmarkStart w:id="17494" w:name="_Toc219718204"/>
      <w:bookmarkStart w:id="17495" w:name="_Toc219728052"/>
      <w:bookmarkStart w:id="17496" w:name="_Toc219728360"/>
      <w:bookmarkStart w:id="17497" w:name="_Toc220422347"/>
      <w:bookmarkStart w:id="17498" w:name="_Toc220422645"/>
      <w:bookmarkStart w:id="17499" w:name="_Toc220422943"/>
      <w:bookmarkStart w:id="17500" w:name="_Toc220423241"/>
      <w:bookmarkStart w:id="17501" w:name="_Toc220427429"/>
      <w:bookmarkStart w:id="17502" w:name="_Toc220427727"/>
      <w:bookmarkStart w:id="17503" w:name="_Toc220429409"/>
      <w:bookmarkStart w:id="17504" w:name="_Toc220430135"/>
      <w:bookmarkStart w:id="17505" w:name="_Toc220430433"/>
      <w:bookmarkStart w:id="17506" w:name="_Toc220430731"/>
      <w:bookmarkStart w:id="17507" w:name="_Toc220431029"/>
      <w:bookmarkStart w:id="17508" w:name="_Toc220431327"/>
      <w:bookmarkStart w:id="17509" w:name="_Toc220431625"/>
      <w:bookmarkStart w:id="17510" w:name="_Toc220432808"/>
      <w:bookmarkStart w:id="17511" w:name="_Toc220517445"/>
      <w:bookmarkStart w:id="17512" w:name="_Toc220517740"/>
      <w:bookmarkStart w:id="17513" w:name="_Toc220523366"/>
      <w:bookmarkStart w:id="17514" w:name="_Toc220523658"/>
      <w:bookmarkStart w:id="17515" w:name="_Toc220526369"/>
      <w:bookmarkStart w:id="17516" w:name="_Toc220526660"/>
      <w:bookmarkStart w:id="17517" w:name="_Toc220526951"/>
      <w:bookmarkStart w:id="17518" w:name="_Toc220527240"/>
      <w:bookmarkStart w:id="17519" w:name="_Toc220527529"/>
      <w:bookmarkStart w:id="17520" w:name="_Toc220527818"/>
      <w:bookmarkStart w:id="17521" w:name="_Toc220530282"/>
      <w:bookmarkStart w:id="17522" w:name="_Toc220534359"/>
      <w:bookmarkStart w:id="17523" w:name="_Toc220595644"/>
      <w:bookmarkStart w:id="17524" w:name="_Toc220595934"/>
      <w:bookmarkStart w:id="17525" w:name="_Toc220596224"/>
      <w:bookmarkStart w:id="17526" w:name="_Toc220596514"/>
      <w:bookmarkStart w:id="17527" w:name="_Toc220596804"/>
      <w:bookmarkStart w:id="17528" w:name="_Toc220597094"/>
      <w:bookmarkStart w:id="17529" w:name="_Toc220598019"/>
      <w:bookmarkStart w:id="17530" w:name="_Toc220607193"/>
      <w:bookmarkStart w:id="17531" w:name="_Toc220607482"/>
      <w:bookmarkStart w:id="17532" w:name="_Toc220608060"/>
      <w:bookmarkStart w:id="17533" w:name="_Toc220608349"/>
      <w:bookmarkStart w:id="17534" w:name="_Toc220619637"/>
      <w:bookmarkStart w:id="17535" w:name="_Toc220652708"/>
      <w:bookmarkStart w:id="17536" w:name="_Toc220652997"/>
      <w:bookmarkStart w:id="17537" w:name="_Toc220653286"/>
      <w:bookmarkStart w:id="17538" w:name="_Toc221566845"/>
      <w:bookmarkStart w:id="17539" w:name="_Toc226139996"/>
      <w:bookmarkStart w:id="17540" w:name="_Toc226140295"/>
      <w:bookmarkStart w:id="17541" w:name="_Toc226140594"/>
      <w:bookmarkStart w:id="17542" w:name="_Toc226140893"/>
      <w:bookmarkStart w:id="17543" w:name="_Toc226144285"/>
      <w:bookmarkStart w:id="17544" w:name="_Toc226144586"/>
      <w:bookmarkStart w:id="17545" w:name="_Toc226144895"/>
      <w:bookmarkStart w:id="17546" w:name="_Toc229338238"/>
      <w:bookmarkStart w:id="17547" w:name="_Toc229338539"/>
      <w:bookmarkStart w:id="17548" w:name="_Toc229347310"/>
      <w:bookmarkStart w:id="17549" w:name="_Toc229347611"/>
      <w:bookmarkStart w:id="17550" w:name="_Toc229348901"/>
      <w:bookmarkStart w:id="17551" w:name="_Toc229349202"/>
      <w:bookmarkStart w:id="17552" w:name="_Toc229349504"/>
      <w:bookmarkStart w:id="17553" w:name="_Toc229349806"/>
      <w:bookmarkStart w:id="17554" w:name="_Toc229350108"/>
      <w:bookmarkStart w:id="17555" w:name="_Toc229350410"/>
      <w:bookmarkStart w:id="17556" w:name="_Toc229350712"/>
      <w:bookmarkStart w:id="17557" w:name="_Toc229471045"/>
      <w:bookmarkStart w:id="17558" w:name="_Toc230099521"/>
      <w:bookmarkStart w:id="17559" w:name="_Toc231459397"/>
      <w:bookmarkStart w:id="17560" w:name="_Toc231459735"/>
      <w:bookmarkStart w:id="17561" w:name="_Toc231460073"/>
      <w:bookmarkStart w:id="17562" w:name="_Toc231460411"/>
      <w:bookmarkStart w:id="17563" w:name="_Toc231461995"/>
      <w:bookmarkStart w:id="17564" w:name="_Toc231462333"/>
      <w:bookmarkStart w:id="17565" w:name="_Toc231463355"/>
      <w:bookmarkStart w:id="17566" w:name="_Toc231463727"/>
      <w:bookmarkStart w:id="17567" w:name="_Toc231464099"/>
      <w:bookmarkStart w:id="17568" w:name="_Toc232618818"/>
      <w:bookmarkStart w:id="17569" w:name="_Toc232619237"/>
      <w:bookmarkStart w:id="17570" w:name="_Toc232619656"/>
      <w:bookmarkStart w:id="17571" w:name="_Toc232619980"/>
      <w:bookmarkStart w:id="17572" w:name="_Toc232620716"/>
      <w:bookmarkStart w:id="17573" w:name="_Toc232621058"/>
      <w:bookmarkStart w:id="17574" w:name="_Toc232621399"/>
      <w:bookmarkStart w:id="17575" w:name="_Toc232621740"/>
      <w:bookmarkStart w:id="17576" w:name="_Toc232622086"/>
      <w:bookmarkStart w:id="17577" w:name="_Toc232622431"/>
      <w:bookmarkStart w:id="17578" w:name="_Toc232622776"/>
      <w:bookmarkStart w:id="17579" w:name="_Toc232623121"/>
      <w:bookmarkStart w:id="17580" w:name="_Toc232623472"/>
      <w:bookmarkStart w:id="17581" w:name="_Toc232625819"/>
      <w:bookmarkStart w:id="17582" w:name="_Toc232626250"/>
      <w:bookmarkStart w:id="17583" w:name="_Toc232627548"/>
      <w:bookmarkStart w:id="17584" w:name="_Toc232627984"/>
      <w:bookmarkStart w:id="17585" w:name="_Toc234676117"/>
      <w:bookmarkStart w:id="17586" w:name="_Toc234857685"/>
      <w:bookmarkStart w:id="17587" w:name="_Toc234858106"/>
      <w:bookmarkStart w:id="17588" w:name="_Toc234858527"/>
      <w:bookmarkStart w:id="17589" w:name="_Toc237427666"/>
      <w:bookmarkStart w:id="17590" w:name="_Toc237427871"/>
      <w:bookmarkEnd w:id="17410"/>
      <w:bookmarkEnd w:id="17411"/>
      <w:bookmarkEnd w:id="17412"/>
      <w:bookmarkEnd w:id="17413"/>
      <w:bookmarkEnd w:id="17414"/>
      <w:bookmarkEnd w:id="17415"/>
      <w:bookmarkEnd w:id="17416"/>
      <w:bookmarkEnd w:id="17417"/>
      <w:bookmarkEnd w:id="17418"/>
      <w:bookmarkEnd w:id="17419"/>
      <w:bookmarkEnd w:id="17420"/>
      <w:bookmarkEnd w:id="17421"/>
      <w:bookmarkEnd w:id="17422"/>
      <w:bookmarkEnd w:id="17423"/>
      <w:bookmarkEnd w:id="17424"/>
      <w:bookmarkEnd w:id="17425"/>
      <w:bookmarkEnd w:id="17426"/>
      <w:bookmarkEnd w:id="17427"/>
      <w:bookmarkEnd w:id="17428"/>
      <w:bookmarkEnd w:id="17429"/>
      <w:bookmarkEnd w:id="17430"/>
      <w:bookmarkEnd w:id="17431"/>
      <w:bookmarkEnd w:id="17432"/>
      <w:bookmarkEnd w:id="17433"/>
      <w:bookmarkEnd w:id="17434"/>
      <w:bookmarkEnd w:id="17435"/>
      <w:bookmarkEnd w:id="17436"/>
      <w:bookmarkEnd w:id="17437"/>
      <w:bookmarkEnd w:id="17438"/>
      <w:bookmarkEnd w:id="17439"/>
      <w:bookmarkEnd w:id="17440"/>
      <w:bookmarkEnd w:id="17441"/>
      <w:bookmarkEnd w:id="17442"/>
      <w:bookmarkEnd w:id="17443"/>
      <w:bookmarkEnd w:id="17444"/>
      <w:bookmarkEnd w:id="17445"/>
      <w:bookmarkEnd w:id="17446"/>
      <w:bookmarkEnd w:id="17447"/>
      <w:bookmarkEnd w:id="17448"/>
      <w:bookmarkEnd w:id="17449"/>
      <w:bookmarkEnd w:id="17450"/>
      <w:bookmarkEnd w:id="17451"/>
      <w:bookmarkEnd w:id="17452"/>
      <w:bookmarkEnd w:id="17453"/>
      <w:bookmarkEnd w:id="17454"/>
      <w:bookmarkEnd w:id="17455"/>
      <w:bookmarkEnd w:id="17456"/>
      <w:bookmarkEnd w:id="17457"/>
      <w:bookmarkEnd w:id="17458"/>
      <w:bookmarkEnd w:id="17459"/>
      <w:bookmarkEnd w:id="17460"/>
      <w:bookmarkEnd w:id="17461"/>
      <w:bookmarkEnd w:id="17462"/>
      <w:bookmarkEnd w:id="17463"/>
      <w:bookmarkEnd w:id="17464"/>
      <w:bookmarkEnd w:id="17465"/>
      <w:bookmarkEnd w:id="17466"/>
      <w:bookmarkEnd w:id="17467"/>
      <w:bookmarkEnd w:id="17468"/>
      <w:bookmarkEnd w:id="17469"/>
      <w:bookmarkEnd w:id="17470"/>
      <w:bookmarkEnd w:id="17471"/>
      <w:bookmarkEnd w:id="17472"/>
      <w:bookmarkEnd w:id="17473"/>
      <w:bookmarkEnd w:id="17474"/>
      <w:bookmarkEnd w:id="17475"/>
      <w:bookmarkEnd w:id="17476"/>
      <w:bookmarkEnd w:id="17477"/>
      <w:bookmarkEnd w:id="17478"/>
      <w:bookmarkEnd w:id="17479"/>
      <w:bookmarkEnd w:id="17480"/>
      <w:bookmarkEnd w:id="17481"/>
      <w:bookmarkEnd w:id="17482"/>
      <w:bookmarkEnd w:id="17483"/>
      <w:bookmarkEnd w:id="17484"/>
      <w:bookmarkEnd w:id="17485"/>
      <w:bookmarkEnd w:id="17486"/>
      <w:bookmarkEnd w:id="17487"/>
      <w:bookmarkEnd w:id="17488"/>
      <w:bookmarkEnd w:id="17489"/>
      <w:bookmarkEnd w:id="17490"/>
      <w:bookmarkEnd w:id="17491"/>
      <w:bookmarkEnd w:id="17492"/>
      <w:bookmarkEnd w:id="17493"/>
      <w:bookmarkEnd w:id="17494"/>
      <w:bookmarkEnd w:id="17495"/>
      <w:bookmarkEnd w:id="17496"/>
      <w:bookmarkEnd w:id="17497"/>
      <w:bookmarkEnd w:id="17498"/>
      <w:bookmarkEnd w:id="17499"/>
      <w:bookmarkEnd w:id="17500"/>
      <w:bookmarkEnd w:id="17501"/>
      <w:bookmarkEnd w:id="17502"/>
      <w:bookmarkEnd w:id="17503"/>
      <w:bookmarkEnd w:id="17504"/>
      <w:bookmarkEnd w:id="17505"/>
      <w:bookmarkEnd w:id="17506"/>
      <w:bookmarkEnd w:id="17507"/>
      <w:bookmarkEnd w:id="17508"/>
      <w:bookmarkEnd w:id="17509"/>
      <w:bookmarkEnd w:id="17510"/>
      <w:bookmarkEnd w:id="17511"/>
      <w:bookmarkEnd w:id="17512"/>
      <w:bookmarkEnd w:id="17513"/>
      <w:bookmarkEnd w:id="17514"/>
      <w:bookmarkEnd w:id="17515"/>
      <w:bookmarkEnd w:id="17516"/>
      <w:bookmarkEnd w:id="17517"/>
      <w:bookmarkEnd w:id="17518"/>
      <w:bookmarkEnd w:id="17519"/>
      <w:bookmarkEnd w:id="17520"/>
      <w:bookmarkEnd w:id="17521"/>
      <w:bookmarkEnd w:id="17522"/>
      <w:bookmarkEnd w:id="17523"/>
      <w:bookmarkEnd w:id="17524"/>
      <w:bookmarkEnd w:id="17525"/>
      <w:bookmarkEnd w:id="17526"/>
      <w:bookmarkEnd w:id="17527"/>
      <w:bookmarkEnd w:id="17528"/>
      <w:bookmarkEnd w:id="17529"/>
      <w:bookmarkEnd w:id="17530"/>
      <w:bookmarkEnd w:id="17531"/>
      <w:bookmarkEnd w:id="17532"/>
      <w:bookmarkEnd w:id="17533"/>
      <w:bookmarkEnd w:id="17534"/>
      <w:bookmarkEnd w:id="17535"/>
      <w:bookmarkEnd w:id="17536"/>
      <w:bookmarkEnd w:id="17537"/>
      <w:bookmarkEnd w:id="17538"/>
      <w:bookmarkEnd w:id="17539"/>
      <w:bookmarkEnd w:id="17540"/>
      <w:bookmarkEnd w:id="17541"/>
      <w:bookmarkEnd w:id="17542"/>
      <w:bookmarkEnd w:id="17543"/>
      <w:bookmarkEnd w:id="17544"/>
      <w:bookmarkEnd w:id="17545"/>
      <w:bookmarkEnd w:id="17546"/>
      <w:bookmarkEnd w:id="17547"/>
      <w:bookmarkEnd w:id="17548"/>
      <w:bookmarkEnd w:id="17549"/>
      <w:bookmarkEnd w:id="17550"/>
      <w:bookmarkEnd w:id="17551"/>
      <w:bookmarkEnd w:id="17552"/>
      <w:bookmarkEnd w:id="17553"/>
      <w:bookmarkEnd w:id="17554"/>
      <w:bookmarkEnd w:id="17555"/>
      <w:bookmarkEnd w:id="17556"/>
      <w:bookmarkEnd w:id="17557"/>
      <w:bookmarkEnd w:id="17558"/>
      <w:bookmarkEnd w:id="17559"/>
      <w:bookmarkEnd w:id="17560"/>
      <w:bookmarkEnd w:id="17561"/>
      <w:bookmarkEnd w:id="17562"/>
      <w:bookmarkEnd w:id="17563"/>
      <w:bookmarkEnd w:id="17564"/>
      <w:bookmarkEnd w:id="17565"/>
      <w:bookmarkEnd w:id="17566"/>
      <w:bookmarkEnd w:id="17567"/>
      <w:bookmarkEnd w:id="17568"/>
      <w:bookmarkEnd w:id="17569"/>
      <w:bookmarkEnd w:id="17570"/>
      <w:bookmarkEnd w:id="17571"/>
      <w:bookmarkEnd w:id="17572"/>
      <w:bookmarkEnd w:id="17573"/>
      <w:bookmarkEnd w:id="17574"/>
      <w:bookmarkEnd w:id="17575"/>
      <w:bookmarkEnd w:id="17576"/>
      <w:bookmarkEnd w:id="17577"/>
      <w:bookmarkEnd w:id="17578"/>
      <w:bookmarkEnd w:id="17579"/>
      <w:bookmarkEnd w:id="17580"/>
      <w:bookmarkEnd w:id="17581"/>
      <w:bookmarkEnd w:id="17582"/>
      <w:bookmarkEnd w:id="17583"/>
      <w:bookmarkEnd w:id="17584"/>
      <w:bookmarkEnd w:id="17585"/>
      <w:bookmarkEnd w:id="17586"/>
      <w:bookmarkEnd w:id="17587"/>
      <w:bookmarkEnd w:id="17588"/>
      <w:bookmarkEnd w:id="17589"/>
      <w:bookmarkEnd w:id="17590"/>
    </w:p>
    <w:p w14:paraId="35813816" w14:textId="77777777" w:rsidR="004346AE" w:rsidRPr="006700F0" w:rsidRDefault="004346AE" w:rsidP="007F79F2">
      <w:pPr>
        <w:pStyle w:val="ListParagraph"/>
        <w:keepNext/>
        <w:keepLines/>
        <w:numPr>
          <w:ilvl w:val="1"/>
          <w:numId w:val="9"/>
        </w:numPr>
        <w:spacing w:line="276" w:lineRule="auto"/>
        <w:contextualSpacing w:val="0"/>
        <w:outlineLvl w:val="2"/>
        <w:rPr>
          <w:rFonts w:eastAsiaTheme="majorEastAsia" w:cs="Times New Roman"/>
          <w:b/>
          <w:bCs/>
          <w:vanish/>
          <w:sz w:val="22"/>
        </w:rPr>
      </w:pPr>
      <w:bookmarkStart w:id="17591" w:name="_Toc216133658"/>
      <w:bookmarkStart w:id="17592" w:name="_Toc216133720"/>
      <w:bookmarkStart w:id="17593" w:name="_Toc216133790"/>
      <w:bookmarkStart w:id="17594" w:name="_Toc216133855"/>
      <w:bookmarkStart w:id="17595" w:name="_Toc216133997"/>
      <w:bookmarkStart w:id="17596" w:name="_Toc216134057"/>
      <w:bookmarkStart w:id="17597" w:name="_Toc216203974"/>
      <w:bookmarkStart w:id="17598" w:name="_Toc216204045"/>
      <w:bookmarkStart w:id="17599" w:name="_Toc216215147"/>
      <w:bookmarkStart w:id="17600" w:name="_Toc216255204"/>
      <w:bookmarkStart w:id="17601" w:name="_Toc216366360"/>
      <w:bookmarkStart w:id="17602" w:name="_Toc216366479"/>
      <w:bookmarkStart w:id="17603" w:name="_Toc216366598"/>
      <w:bookmarkStart w:id="17604" w:name="_Toc216422264"/>
      <w:bookmarkStart w:id="17605" w:name="_Toc216723724"/>
      <w:bookmarkStart w:id="17606" w:name="_Toc216727390"/>
      <w:bookmarkStart w:id="17607" w:name="_Toc216730216"/>
      <w:bookmarkStart w:id="17608" w:name="_Toc216790382"/>
      <w:bookmarkStart w:id="17609" w:name="_Toc216805480"/>
      <w:bookmarkStart w:id="17610" w:name="_Toc216813555"/>
      <w:bookmarkStart w:id="17611" w:name="_Toc216993849"/>
      <w:bookmarkStart w:id="17612" w:name="_Toc217033888"/>
      <w:bookmarkStart w:id="17613" w:name="_Toc217079783"/>
      <w:bookmarkStart w:id="17614" w:name="_Toc217298036"/>
      <w:bookmarkStart w:id="17615" w:name="_Toc217320311"/>
      <w:bookmarkStart w:id="17616" w:name="_Toc217342672"/>
      <w:bookmarkStart w:id="17617" w:name="_Toc217382189"/>
      <w:bookmarkStart w:id="17618" w:name="_Toc217382400"/>
      <w:bookmarkStart w:id="17619" w:name="_Toc217385460"/>
      <w:bookmarkStart w:id="17620" w:name="_Toc217429446"/>
      <w:bookmarkStart w:id="17621" w:name="_Toc217429672"/>
      <w:bookmarkStart w:id="17622" w:name="_Toc217431261"/>
      <w:bookmarkStart w:id="17623" w:name="_Toc217461706"/>
      <w:bookmarkStart w:id="17624" w:name="_Toc217469673"/>
      <w:bookmarkStart w:id="17625" w:name="_Toc217469905"/>
      <w:bookmarkStart w:id="17626" w:name="_Toc217571286"/>
      <w:bookmarkStart w:id="17627" w:name="_Toc217571554"/>
      <w:bookmarkStart w:id="17628" w:name="_Toc217588820"/>
      <w:bookmarkStart w:id="17629" w:name="_Toc217740136"/>
      <w:bookmarkStart w:id="17630" w:name="_Toc217829208"/>
      <w:bookmarkStart w:id="17631" w:name="_Toc217906803"/>
      <w:bookmarkStart w:id="17632" w:name="_Toc217915511"/>
      <w:bookmarkStart w:id="17633" w:name="_Toc217940868"/>
      <w:bookmarkStart w:id="17634" w:name="_Toc217941134"/>
      <w:bookmarkStart w:id="17635" w:name="_Toc217994823"/>
      <w:bookmarkStart w:id="17636" w:name="_Toc217995110"/>
      <w:bookmarkStart w:id="17637" w:name="_Toc218025107"/>
      <w:bookmarkStart w:id="17638" w:name="_Toc218463343"/>
      <w:bookmarkStart w:id="17639" w:name="_Toc218504744"/>
      <w:bookmarkStart w:id="17640" w:name="_Toc218505031"/>
      <w:bookmarkStart w:id="17641" w:name="_Toc218506179"/>
      <w:bookmarkStart w:id="17642" w:name="_Toc218506466"/>
      <w:bookmarkStart w:id="17643" w:name="_Toc218571316"/>
      <w:bookmarkStart w:id="17644" w:name="_Toc218575168"/>
      <w:bookmarkStart w:id="17645" w:name="_Toc218576565"/>
      <w:bookmarkStart w:id="17646" w:name="_Toc218631945"/>
      <w:bookmarkStart w:id="17647" w:name="_Toc219027698"/>
      <w:bookmarkStart w:id="17648" w:name="_Toc219028337"/>
      <w:bookmarkStart w:id="17649" w:name="_Toc219487142"/>
      <w:bookmarkStart w:id="17650" w:name="_Toc219490046"/>
      <w:bookmarkStart w:id="17651" w:name="_Toc219550841"/>
      <w:bookmarkStart w:id="17652" w:name="_Toc219551543"/>
      <w:bookmarkStart w:id="17653" w:name="_Toc219551831"/>
      <w:bookmarkStart w:id="17654" w:name="_Toc219552119"/>
      <w:bookmarkStart w:id="17655" w:name="_Toc219552407"/>
      <w:bookmarkStart w:id="17656" w:name="_Toc219552695"/>
      <w:bookmarkStart w:id="17657" w:name="_Toc219552983"/>
      <w:bookmarkStart w:id="17658" w:name="_Toc219553271"/>
      <w:bookmarkStart w:id="17659" w:name="_Toc219553559"/>
      <w:bookmarkStart w:id="17660" w:name="_Toc219553855"/>
      <w:bookmarkStart w:id="17661" w:name="_Toc219554151"/>
      <w:bookmarkStart w:id="17662" w:name="_Toc219555373"/>
      <w:bookmarkStart w:id="17663" w:name="_Toc219566555"/>
      <w:bookmarkStart w:id="17664" w:name="_Toc219566839"/>
      <w:bookmarkStart w:id="17665" w:name="_Toc219569868"/>
      <w:bookmarkStart w:id="17666" w:name="_Toc219570155"/>
      <w:bookmarkStart w:id="17667" w:name="_Toc219587353"/>
      <w:bookmarkStart w:id="17668" w:name="_Toc219587637"/>
      <w:bookmarkStart w:id="17669" w:name="_Toc219591995"/>
      <w:bookmarkStart w:id="17670" w:name="_Toc219592287"/>
      <w:bookmarkStart w:id="17671" w:name="_Toc219595672"/>
      <w:bookmarkStart w:id="17672" w:name="_Toc219595971"/>
      <w:bookmarkStart w:id="17673" w:name="_Toc219627621"/>
      <w:bookmarkStart w:id="17674" w:name="_Toc219631627"/>
      <w:bookmarkStart w:id="17675" w:name="_Toc219718205"/>
      <w:bookmarkStart w:id="17676" w:name="_Toc219728053"/>
      <w:bookmarkStart w:id="17677" w:name="_Toc219728361"/>
      <w:bookmarkStart w:id="17678" w:name="_Toc220422348"/>
      <w:bookmarkStart w:id="17679" w:name="_Toc220422646"/>
      <w:bookmarkStart w:id="17680" w:name="_Toc220422944"/>
      <w:bookmarkStart w:id="17681" w:name="_Toc220423242"/>
      <w:bookmarkStart w:id="17682" w:name="_Toc220427430"/>
      <w:bookmarkStart w:id="17683" w:name="_Toc220427728"/>
      <w:bookmarkStart w:id="17684" w:name="_Toc220429410"/>
      <w:bookmarkStart w:id="17685" w:name="_Toc220430136"/>
      <w:bookmarkStart w:id="17686" w:name="_Toc220430434"/>
      <w:bookmarkStart w:id="17687" w:name="_Toc220430732"/>
      <w:bookmarkStart w:id="17688" w:name="_Toc220431030"/>
      <w:bookmarkStart w:id="17689" w:name="_Toc220431328"/>
      <w:bookmarkStart w:id="17690" w:name="_Toc220431626"/>
      <w:bookmarkStart w:id="17691" w:name="_Toc220432809"/>
      <w:bookmarkStart w:id="17692" w:name="_Toc220517446"/>
      <w:bookmarkStart w:id="17693" w:name="_Toc220517741"/>
      <w:bookmarkStart w:id="17694" w:name="_Toc220523367"/>
      <w:bookmarkStart w:id="17695" w:name="_Toc220523659"/>
      <w:bookmarkStart w:id="17696" w:name="_Toc220526370"/>
      <w:bookmarkStart w:id="17697" w:name="_Toc220526661"/>
      <w:bookmarkStart w:id="17698" w:name="_Toc220526952"/>
      <w:bookmarkStart w:id="17699" w:name="_Toc220527241"/>
      <w:bookmarkStart w:id="17700" w:name="_Toc220527530"/>
      <w:bookmarkStart w:id="17701" w:name="_Toc220527819"/>
      <w:bookmarkStart w:id="17702" w:name="_Toc220530283"/>
      <w:bookmarkStart w:id="17703" w:name="_Toc220534360"/>
      <w:bookmarkStart w:id="17704" w:name="_Toc220595645"/>
      <w:bookmarkStart w:id="17705" w:name="_Toc220595935"/>
      <w:bookmarkStart w:id="17706" w:name="_Toc220596225"/>
      <w:bookmarkStart w:id="17707" w:name="_Toc220596515"/>
      <w:bookmarkStart w:id="17708" w:name="_Toc220596805"/>
      <w:bookmarkStart w:id="17709" w:name="_Toc220597095"/>
      <w:bookmarkStart w:id="17710" w:name="_Toc220598020"/>
      <w:bookmarkStart w:id="17711" w:name="_Toc220607194"/>
      <w:bookmarkStart w:id="17712" w:name="_Toc220607483"/>
      <w:bookmarkStart w:id="17713" w:name="_Toc220608061"/>
      <w:bookmarkStart w:id="17714" w:name="_Toc220608350"/>
      <w:bookmarkStart w:id="17715" w:name="_Toc220619638"/>
      <w:bookmarkStart w:id="17716" w:name="_Toc220652709"/>
      <w:bookmarkStart w:id="17717" w:name="_Toc220652998"/>
      <w:bookmarkStart w:id="17718" w:name="_Toc220653287"/>
      <w:bookmarkStart w:id="17719" w:name="_Toc221566846"/>
      <w:bookmarkStart w:id="17720" w:name="_Toc226139997"/>
      <w:bookmarkStart w:id="17721" w:name="_Toc226140296"/>
      <w:bookmarkStart w:id="17722" w:name="_Toc226140595"/>
      <w:bookmarkStart w:id="17723" w:name="_Toc226140894"/>
      <w:bookmarkStart w:id="17724" w:name="_Toc226144286"/>
      <w:bookmarkStart w:id="17725" w:name="_Toc226144587"/>
      <w:bookmarkStart w:id="17726" w:name="_Toc226144896"/>
      <w:bookmarkStart w:id="17727" w:name="_Toc229338239"/>
      <w:bookmarkStart w:id="17728" w:name="_Toc229338540"/>
      <w:bookmarkStart w:id="17729" w:name="_Toc229347311"/>
      <w:bookmarkStart w:id="17730" w:name="_Toc229347612"/>
      <w:bookmarkStart w:id="17731" w:name="_Toc229348902"/>
      <w:bookmarkStart w:id="17732" w:name="_Toc229349203"/>
      <w:bookmarkStart w:id="17733" w:name="_Toc229349505"/>
      <w:bookmarkStart w:id="17734" w:name="_Toc229349807"/>
      <w:bookmarkStart w:id="17735" w:name="_Toc229350109"/>
      <w:bookmarkStart w:id="17736" w:name="_Toc229350411"/>
      <w:bookmarkStart w:id="17737" w:name="_Toc229350713"/>
      <w:bookmarkStart w:id="17738" w:name="_Toc229471046"/>
      <w:bookmarkStart w:id="17739" w:name="_Toc230099522"/>
      <w:bookmarkStart w:id="17740" w:name="_Toc231459398"/>
      <w:bookmarkStart w:id="17741" w:name="_Toc231459736"/>
      <w:bookmarkStart w:id="17742" w:name="_Toc231460074"/>
      <w:bookmarkStart w:id="17743" w:name="_Toc231460412"/>
      <w:bookmarkStart w:id="17744" w:name="_Toc231461996"/>
      <w:bookmarkStart w:id="17745" w:name="_Toc231462334"/>
      <w:bookmarkStart w:id="17746" w:name="_Toc231463356"/>
      <w:bookmarkStart w:id="17747" w:name="_Toc231463728"/>
      <w:bookmarkStart w:id="17748" w:name="_Toc231464100"/>
      <w:bookmarkStart w:id="17749" w:name="_Toc232618819"/>
      <w:bookmarkStart w:id="17750" w:name="_Toc232619238"/>
      <w:bookmarkStart w:id="17751" w:name="_Toc232619657"/>
      <w:bookmarkStart w:id="17752" w:name="_Toc232619981"/>
      <w:bookmarkStart w:id="17753" w:name="_Toc232620717"/>
      <w:bookmarkStart w:id="17754" w:name="_Toc232621059"/>
      <w:bookmarkStart w:id="17755" w:name="_Toc232621400"/>
      <w:bookmarkStart w:id="17756" w:name="_Toc232621741"/>
      <w:bookmarkStart w:id="17757" w:name="_Toc232622087"/>
      <w:bookmarkStart w:id="17758" w:name="_Toc232622432"/>
      <w:bookmarkStart w:id="17759" w:name="_Toc232622777"/>
      <w:bookmarkStart w:id="17760" w:name="_Toc232623122"/>
      <w:bookmarkStart w:id="17761" w:name="_Toc232623473"/>
      <w:bookmarkStart w:id="17762" w:name="_Toc232625820"/>
      <w:bookmarkStart w:id="17763" w:name="_Toc232626251"/>
      <w:bookmarkStart w:id="17764" w:name="_Toc232627549"/>
      <w:bookmarkStart w:id="17765" w:name="_Toc232627985"/>
      <w:bookmarkStart w:id="17766" w:name="_Toc234676118"/>
      <w:bookmarkStart w:id="17767" w:name="_Toc234857686"/>
      <w:bookmarkStart w:id="17768" w:name="_Toc234858107"/>
      <w:bookmarkStart w:id="17769" w:name="_Toc234858528"/>
      <w:bookmarkStart w:id="17770" w:name="_Toc237427667"/>
      <w:bookmarkStart w:id="17771" w:name="_Toc237427872"/>
      <w:bookmarkEnd w:id="17591"/>
      <w:bookmarkEnd w:id="17592"/>
      <w:bookmarkEnd w:id="17593"/>
      <w:bookmarkEnd w:id="17594"/>
      <w:bookmarkEnd w:id="17595"/>
      <w:bookmarkEnd w:id="17596"/>
      <w:bookmarkEnd w:id="17597"/>
      <w:bookmarkEnd w:id="17598"/>
      <w:bookmarkEnd w:id="17599"/>
      <w:bookmarkEnd w:id="17600"/>
      <w:bookmarkEnd w:id="17601"/>
      <w:bookmarkEnd w:id="17602"/>
      <w:bookmarkEnd w:id="17603"/>
      <w:bookmarkEnd w:id="17604"/>
      <w:bookmarkEnd w:id="17605"/>
      <w:bookmarkEnd w:id="17606"/>
      <w:bookmarkEnd w:id="17607"/>
      <w:bookmarkEnd w:id="17608"/>
      <w:bookmarkEnd w:id="17609"/>
      <w:bookmarkEnd w:id="17610"/>
      <w:bookmarkEnd w:id="17611"/>
      <w:bookmarkEnd w:id="17612"/>
      <w:bookmarkEnd w:id="17613"/>
      <w:bookmarkEnd w:id="17614"/>
      <w:bookmarkEnd w:id="17615"/>
      <w:bookmarkEnd w:id="17616"/>
      <w:bookmarkEnd w:id="17617"/>
      <w:bookmarkEnd w:id="17618"/>
      <w:bookmarkEnd w:id="17619"/>
      <w:bookmarkEnd w:id="17620"/>
      <w:bookmarkEnd w:id="17621"/>
      <w:bookmarkEnd w:id="17622"/>
      <w:bookmarkEnd w:id="17623"/>
      <w:bookmarkEnd w:id="17624"/>
      <w:bookmarkEnd w:id="17625"/>
      <w:bookmarkEnd w:id="17626"/>
      <w:bookmarkEnd w:id="17627"/>
      <w:bookmarkEnd w:id="17628"/>
      <w:bookmarkEnd w:id="17629"/>
      <w:bookmarkEnd w:id="17630"/>
      <w:bookmarkEnd w:id="17631"/>
      <w:bookmarkEnd w:id="17632"/>
      <w:bookmarkEnd w:id="17633"/>
      <w:bookmarkEnd w:id="17634"/>
      <w:bookmarkEnd w:id="17635"/>
      <w:bookmarkEnd w:id="17636"/>
      <w:bookmarkEnd w:id="17637"/>
      <w:bookmarkEnd w:id="17638"/>
      <w:bookmarkEnd w:id="17639"/>
      <w:bookmarkEnd w:id="17640"/>
      <w:bookmarkEnd w:id="17641"/>
      <w:bookmarkEnd w:id="17642"/>
      <w:bookmarkEnd w:id="17643"/>
      <w:bookmarkEnd w:id="17644"/>
      <w:bookmarkEnd w:id="17645"/>
      <w:bookmarkEnd w:id="17646"/>
      <w:bookmarkEnd w:id="17647"/>
      <w:bookmarkEnd w:id="17648"/>
      <w:bookmarkEnd w:id="17649"/>
      <w:bookmarkEnd w:id="17650"/>
      <w:bookmarkEnd w:id="17651"/>
      <w:bookmarkEnd w:id="17652"/>
      <w:bookmarkEnd w:id="17653"/>
      <w:bookmarkEnd w:id="17654"/>
      <w:bookmarkEnd w:id="17655"/>
      <w:bookmarkEnd w:id="17656"/>
      <w:bookmarkEnd w:id="17657"/>
      <w:bookmarkEnd w:id="17658"/>
      <w:bookmarkEnd w:id="17659"/>
      <w:bookmarkEnd w:id="17660"/>
      <w:bookmarkEnd w:id="17661"/>
      <w:bookmarkEnd w:id="17662"/>
      <w:bookmarkEnd w:id="17663"/>
      <w:bookmarkEnd w:id="17664"/>
      <w:bookmarkEnd w:id="17665"/>
      <w:bookmarkEnd w:id="17666"/>
      <w:bookmarkEnd w:id="17667"/>
      <w:bookmarkEnd w:id="17668"/>
      <w:bookmarkEnd w:id="17669"/>
      <w:bookmarkEnd w:id="17670"/>
      <w:bookmarkEnd w:id="17671"/>
      <w:bookmarkEnd w:id="17672"/>
      <w:bookmarkEnd w:id="17673"/>
      <w:bookmarkEnd w:id="17674"/>
      <w:bookmarkEnd w:id="17675"/>
      <w:bookmarkEnd w:id="17676"/>
      <w:bookmarkEnd w:id="17677"/>
      <w:bookmarkEnd w:id="17678"/>
      <w:bookmarkEnd w:id="17679"/>
      <w:bookmarkEnd w:id="17680"/>
      <w:bookmarkEnd w:id="17681"/>
      <w:bookmarkEnd w:id="17682"/>
      <w:bookmarkEnd w:id="17683"/>
      <w:bookmarkEnd w:id="17684"/>
      <w:bookmarkEnd w:id="17685"/>
      <w:bookmarkEnd w:id="17686"/>
      <w:bookmarkEnd w:id="17687"/>
      <w:bookmarkEnd w:id="17688"/>
      <w:bookmarkEnd w:id="17689"/>
      <w:bookmarkEnd w:id="17690"/>
      <w:bookmarkEnd w:id="17691"/>
      <w:bookmarkEnd w:id="17692"/>
      <w:bookmarkEnd w:id="17693"/>
      <w:bookmarkEnd w:id="17694"/>
      <w:bookmarkEnd w:id="17695"/>
      <w:bookmarkEnd w:id="17696"/>
      <w:bookmarkEnd w:id="17697"/>
      <w:bookmarkEnd w:id="17698"/>
      <w:bookmarkEnd w:id="17699"/>
      <w:bookmarkEnd w:id="17700"/>
      <w:bookmarkEnd w:id="17701"/>
      <w:bookmarkEnd w:id="17702"/>
      <w:bookmarkEnd w:id="17703"/>
      <w:bookmarkEnd w:id="17704"/>
      <w:bookmarkEnd w:id="17705"/>
      <w:bookmarkEnd w:id="17706"/>
      <w:bookmarkEnd w:id="17707"/>
      <w:bookmarkEnd w:id="17708"/>
      <w:bookmarkEnd w:id="17709"/>
      <w:bookmarkEnd w:id="17710"/>
      <w:bookmarkEnd w:id="17711"/>
      <w:bookmarkEnd w:id="17712"/>
      <w:bookmarkEnd w:id="17713"/>
      <w:bookmarkEnd w:id="17714"/>
      <w:bookmarkEnd w:id="17715"/>
      <w:bookmarkEnd w:id="17716"/>
      <w:bookmarkEnd w:id="17717"/>
      <w:bookmarkEnd w:id="17718"/>
      <w:bookmarkEnd w:id="17719"/>
      <w:bookmarkEnd w:id="17720"/>
      <w:bookmarkEnd w:id="17721"/>
      <w:bookmarkEnd w:id="17722"/>
      <w:bookmarkEnd w:id="17723"/>
      <w:bookmarkEnd w:id="17724"/>
      <w:bookmarkEnd w:id="17725"/>
      <w:bookmarkEnd w:id="17726"/>
      <w:bookmarkEnd w:id="17727"/>
      <w:bookmarkEnd w:id="17728"/>
      <w:bookmarkEnd w:id="17729"/>
      <w:bookmarkEnd w:id="17730"/>
      <w:bookmarkEnd w:id="17731"/>
      <w:bookmarkEnd w:id="17732"/>
      <w:bookmarkEnd w:id="17733"/>
      <w:bookmarkEnd w:id="17734"/>
      <w:bookmarkEnd w:id="17735"/>
      <w:bookmarkEnd w:id="17736"/>
      <w:bookmarkEnd w:id="17737"/>
      <w:bookmarkEnd w:id="17738"/>
      <w:bookmarkEnd w:id="17739"/>
      <w:bookmarkEnd w:id="17740"/>
      <w:bookmarkEnd w:id="17741"/>
      <w:bookmarkEnd w:id="17742"/>
      <w:bookmarkEnd w:id="17743"/>
      <w:bookmarkEnd w:id="17744"/>
      <w:bookmarkEnd w:id="17745"/>
      <w:bookmarkEnd w:id="17746"/>
      <w:bookmarkEnd w:id="17747"/>
      <w:bookmarkEnd w:id="17748"/>
      <w:bookmarkEnd w:id="17749"/>
      <w:bookmarkEnd w:id="17750"/>
      <w:bookmarkEnd w:id="17751"/>
      <w:bookmarkEnd w:id="17752"/>
      <w:bookmarkEnd w:id="17753"/>
      <w:bookmarkEnd w:id="17754"/>
      <w:bookmarkEnd w:id="17755"/>
      <w:bookmarkEnd w:id="17756"/>
      <w:bookmarkEnd w:id="17757"/>
      <w:bookmarkEnd w:id="17758"/>
      <w:bookmarkEnd w:id="17759"/>
      <w:bookmarkEnd w:id="17760"/>
      <w:bookmarkEnd w:id="17761"/>
      <w:bookmarkEnd w:id="17762"/>
      <w:bookmarkEnd w:id="17763"/>
      <w:bookmarkEnd w:id="17764"/>
      <w:bookmarkEnd w:id="17765"/>
      <w:bookmarkEnd w:id="17766"/>
      <w:bookmarkEnd w:id="17767"/>
      <w:bookmarkEnd w:id="17768"/>
      <w:bookmarkEnd w:id="17769"/>
      <w:bookmarkEnd w:id="17770"/>
      <w:bookmarkEnd w:id="17771"/>
    </w:p>
    <w:p w14:paraId="0278528B" w14:textId="77777777" w:rsidR="004346AE" w:rsidRPr="006700F0" w:rsidRDefault="004346AE" w:rsidP="007F79F2">
      <w:pPr>
        <w:pStyle w:val="ListParagraph"/>
        <w:keepNext/>
        <w:keepLines/>
        <w:numPr>
          <w:ilvl w:val="1"/>
          <w:numId w:val="9"/>
        </w:numPr>
        <w:spacing w:line="276" w:lineRule="auto"/>
        <w:contextualSpacing w:val="0"/>
        <w:outlineLvl w:val="2"/>
        <w:rPr>
          <w:rFonts w:eastAsiaTheme="majorEastAsia" w:cs="Times New Roman"/>
          <w:b/>
          <w:bCs/>
          <w:vanish/>
          <w:sz w:val="22"/>
        </w:rPr>
      </w:pPr>
      <w:bookmarkStart w:id="17772" w:name="_Toc216133659"/>
      <w:bookmarkStart w:id="17773" w:name="_Toc216133721"/>
      <w:bookmarkStart w:id="17774" w:name="_Toc216133791"/>
      <w:bookmarkStart w:id="17775" w:name="_Toc216133856"/>
      <w:bookmarkStart w:id="17776" w:name="_Toc216133998"/>
      <w:bookmarkStart w:id="17777" w:name="_Toc216134058"/>
      <w:bookmarkStart w:id="17778" w:name="_Toc216203975"/>
      <w:bookmarkStart w:id="17779" w:name="_Toc216204046"/>
      <w:bookmarkStart w:id="17780" w:name="_Toc216215148"/>
      <w:bookmarkStart w:id="17781" w:name="_Toc216255205"/>
      <w:bookmarkStart w:id="17782" w:name="_Toc216366361"/>
      <w:bookmarkStart w:id="17783" w:name="_Toc216366480"/>
      <w:bookmarkStart w:id="17784" w:name="_Toc216366599"/>
      <w:bookmarkStart w:id="17785" w:name="_Toc216422265"/>
      <w:bookmarkStart w:id="17786" w:name="_Toc216723725"/>
      <w:bookmarkStart w:id="17787" w:name="_Toc216727391"/>
      <w:bookmarkStart w:id="17788" w:name="_Toc216730217"/>
      <w:bookmarkStart w:id="17789" w:name="_Toc216790383"/>
      <w:bookmarkStart w:id="17790" w:name="_Toc216805481"/>
      <w:bookmarkStart w:id="17791" w:name="_Toc216813556"/>
      <w:bookmarkStart w:id="17792" w:name="_Toc216993850"/>
      <w:bookmarkStart w:id="17793" w:name="_Toc217033889"/>
      <w:bookmarkStart w:id="17794" w:name="_Toc217079784"/>
      <w:bookmarkStart w:id="17795" w:name="_Toc217298037"/>
      <w:bookmarkStart w:id="17796" w:name="_Toc217320312"/>
      <w:bookmarkStart w:id="17797" w:name="_Toc217342673"/>
      <w:bookmarkStart w:id="17798" w:name="_Toc217382190"/>
      <w:bookmarkStart w:id="17799" w:name="_Toc217382401"/>
      <w:bookmarkStart w:id="17800" w:name="_Toc217385461"/>
      <w:bookmarkStart w:id="17801" w:name="_Toc217429447"/>
      <w:bookmarkStart w:id="17802" w:name="_Toc217429673"/>
      <w:bookmarkStart w:id="17803" w:name="_Toc217431262"/>
      <w:bookmarkStart w:id="17804" w:name="_Toc217461707"/>
      <w:bookmarkStart w:id="17805" w:name="_Toc217469674"/>
      <w:bookmarkStart w:id="17806" w:name="_Toc217469906"/>
      <w:bookmarkStart w:id="17807" w:name="_Toc217571287"/>
      <w:bookmarkStart w:id="17808" w:name="_Toc217571555"/>
      <w:bookmarkStart w:id="17809" w:name="_Toc217588821"/>
      <w:bookmarkStart w:id="17810" w:name="_Toc217740137"/>
      <w:bookmarkStart w:id="17811" w:name="_Toc217829209"/>
      <w:bookmarkStart w:id="17812" w:name="_Toc217906804"/>
      <w:bookmarkStart w:id="17813" w:name="_Toc217915512"/>
      <w:bookmarkStart w:id="17814" w:name="_Toc217940869"/>
      <w:bookmarkStart w:id="17815" w:name="_Toc217941135"/>
      <w:bookmarkStart w:id="17816" w:name="_Toc217994824"/>
      <w:bookmarkStart w:id="17817" w:name="_Toc217995111"/>
      <w:bookmarkStart w:id="17818" w:name="_Toc218025108"/>
      <w:bookmarkStart w:id="17819" w:name="_Toc218463344"/>
      <w:bookmarkStart w:id="17820" w:name="_Toc218504745"/>
      <w:bookmarkStart w:id="17821" w:name="_Toc218505032"/>
      <w:bookmarkStart w:id="17822" w:name="_Toc218506180"/>
      <w:bookmarkStart w:id="17823" w:name="_Toc218506467"/>
      <w:bookmarkStart w:id="17824" w:name="_Toc218571317"/>
      <w:bookmarkStart w:id="17825" w:name="_Toc218575169"/>
      <w:bookmarkStart w:id="17826" w:name="_Toc218576566"/>
      <w:bookmarkStart w:id="17827" w:name="_Toc218631946"/>
      <w:bookmarkStart w:id="17828" w:name="_Toc219027699"/>
      <w:bookmarkStart w:id="17829" w:name="_Toc219028338"/>
      <w:bookmarkStart w:id="17830" w:name="_Toc219487143"/>
      <w:bookmarkStart w:id="17831" w:name="_Toc219490047"/>
      <w:bookmarkStart w:id="17832" w:name="_Toc219550842"/>
      <w:bookmarkStart w:id="17833" w:name="_Toc219551544"/>
      <w:bookmarkStart w:id="17834" w:name="_Toc219551832"/>
      <w:bookmarkStart w:id="17835" w:name="_Toc219552120"/>
      <w:bookmarkStart w:id="17836" w:name="_Toc219552408"/>
      <w:bookmarkStart w:id="17837" w:name="_Toc219552696"/>
      <w:bookmarkStart w:id="17838" w:name="_Toc219552984"/>
      <w:bookmarkStart w:id="17839" w:name="_Toc219553272"/>
      <w:bookmarkStart w:id="17840" w:name="_Toc219553560"/>
      <w:bookmarkStart w:id="17841" w:name="_Toc219553856"/>
      <w:bookmarkStart w:id="17842" w:name="_Toc219554152"/>
      <w:bookmarkStart w:id="17843" w:name="_Toc219555374"/>
      <w:bookmarkStart w:id="17844" w:name="_Toc219566556"/>
      <w:bookmarkStart w:id="17845" w:name="_Toc219566840"/>
      <w:bookmarkStart w:id="17846" w:name="_Toc219569869"/>
      <w:bookmarkStart w:id="17847" w:name="_Toc219570156"/>
      <w:bookmarkStart w:id="17848" w:name="_Toc219587354"/>
      <w:bookmarkStart w:id="17849" w:name="_Toc219587638"/>
      <w:bookmarkStart w:id="17850" w:name="_Toc219591996"/>
      <w:bookmarkStart w:id="17851" w:name="_Toc219592288"/>
      <w:bookmarkStart w:id="17852" w:name="_Toc219595673"/>
      <w:bookmarkStart w:id="17853" w:name="_Toc219595972"/>
      <w:bookmarkStart w:id="17854" w:name="_Toc219627622"/>
      <w:bookmarkStart w:id="17855" w:name="_Toc219631628"/>
      <w:bookmarkStart w:id="17856" w:name="_Toc219718206"/>
      <w:bookmarkStart w:id="17857" w:name="_Toc219728054"/>
      <w:bookmarkStart w:id="17858" w:name="_Toc219728362"/>
      <w:bookmarkStart w:id="17859" w:name="_Toc220422349"/>
      <w:bookmarkStart w:id="17860" w:name="_Toc220422647"/>
      <w:bookmarkStart w:id="17861" w:name="_Toc220422945"/>
      <w:bookmarkStart w:id="17862" w:name="_Toc220423243"/>
      <w:bookmarkStart w:id="17863" w:name="_Toc220427431"/>
      <w:bookmarkStart w:id="17864" w:name="_Toc220427729"/>
      <w:bookmarkStart w:id="17865" w:name="_Toc220429411"/>
      <w:bookmarkStart w:id="17866" w:name="_Toc220430137"/>
      <w:bookmarkStart w:id="17867" w:name="_Toc220430435"/>
      <w:bookmarkStart w:id="17868" w:name="_Toc220430733"/>
      <w:bookmarkStart w:id="17869" w:name="_Toc220431031"/>
      <w:bookmarkStart w:id="17870" w:name="_Toc220431329"/>
      <w:bookmarkStart w:id="17871" w:name="_Toc220431627"/>
      <w:bookmarkStart w:id="17872" w:name="_Toc220432810"/>
      <w:bookmarkStart w:id="17873" w:name="_Toc220517447"/>
      <w:bookmarkStart w:id="17874" w:name="_Toc220517742"/>
      <w:bookmarkStart w:id="17875" w:name="_Toc220523368"/>
      <w:bookmarkStart w:id="17876" w:name="_Toc220523660"/>
      <w:bookmarkStart w:id="17877" w:name="_Toc220526371"/>
      <w:bookmarkStart w:id="17878" w:name="_Toc220526662"/>
      <w:bookmarkStart w:id="17879" w:name="_Toc220526953"/>
      <w:bookmarkStart w:id="17880" w:name="_Toc220527242"/>
      <w:bookmarkStart w:id="17881" w:name="_Toc220527531"/>
      <w:bookmarkStart w:id="17882" w:name="_Toc220527820"/>
      <w:bookmarkStart w:id="17883" w:name="_Toc220530284"/>
      <w:bookmarkStart w:id="17884" w:name="_Toc220534361"/>
      <w:bookmarkStart w:id="17885" w:name="_Toc220595646"/>
      <w:bookmarkStart w:id="17886" w:name="_Toc220595936"/>
      <w:bookmarkStart w:id="17887" w:name="_Toc220596226"/>
      <w:bookmarkStart w:id="17888" w:name="_Toc220596516"/>
      <w:bookmarkStart w:id="17889" w:name="_Toc220596806"/>
      <w:bookmarkStart w:id="17890" w:name="_Toc220597096"/>
      <w:bookmarkStart w:id="17891" w:name="_Toc220598021"/>
      <w:bookmarkStart w:id="17892" w:name="_Toc220607195"/>
      <w:bookmarkStart w:id="17893" w:name="_Toc220607484"/>
      <w:bookmarkStart w:id="17894" w:name="_Toc220608062"/>
      <w:bookmarkStart w:id="17895" w:name="_Toc220608351"/>
      <w:bookmarkStart w:id="17896" w:name="_Toc220619639"/>
      <w:bookmarkStart w:id="17897" w:name="_Toc220652710"/>
      <w:bookmarkStart w:id="17898" w:name="_Toc220652999"/>
      <w:bookmarkStart w:id="17899" w:name="_Toc220653288"/>
      <w:bookmarkStart w:id="17900" w:name="_Toc221566847"/>
      <w:bookmarkStart w:id="17901" w:name="_Toc226139998"/>
      <w:bookmarkStart w:id="17902" w:name="_Toc226140297"/>
      <w:bookmarkStart w:id="17903" w:name="_Toc226140596"/>
      <w:bookmarkStart w:id="17904" w:name="_Toc226140895"/>
      <w:bookmarkStart w:id="17905" w:name="_Toc226144287"/>
      <w:bookmarkStart w:id="17906" w:name="_Toc226144588"/>
      <w:bookmarkStart w:id="17907" w:name="_Toc226144897"/>
      <w:bookmarkStart w:id="17908" w:name="_Toc229338240"/>
      <w:bookmarkStart w:id="17909" w:name="_Toc229338541"/>
      <w:bookmarkStart w:id="17910" w:name="_Toc229347312"/>
      <w:bookmarkStart w:id="17911" w:name="_Toc229347613"/>
      <w:bookmarkStart w:id="17912" w:name="_Toc229348903"/>
      <w:bookmarkStart w:id="17913" w:name="_Toc229349204"/>
      <w:bookmarkStart w:id="17914" w:name="_Toc229349506"/>
      <w:bookmarkStart w:id="17915" w:name="_Toc229349808"/>
      <w:bookmarkStart w:id="17916" w:name="_Toc229350110"/>
      <w:bookmarkStart w:id="17917" w:name="_Toc229350412"/>
      <w:bookmarkStart w:id="17918" w:name="_Toc229350714"/>
      <w:bookmarkStart w:id="17919" w:name="_Toc229471047"/>
      <w:bookmarkStart w:id="17920" w:name="_Toc230099523"/>
      <w:bookmarkStart w:id="17921" w:name="_Toc231459399"/>
      <w:bookmarkStart w:id="17922" w:name="_Toc231459737"/>
      <w:bookmarkStart w:id="17923" w:name="_Toc231460075"/>
      <w:bookmarkStart w:id="17924" w:name="_Toc231460413"/>
      <w:bookmarkStart w:id="17925" w:name="_Toc231461997"/>
      <w:bookmarkStart w:id="17926" w:name="_Toc231462335"/>
      <w:bookmarkStart w:id="17927" w:name="_Toc231463357"/>
      <w:bookmarkStart w:id="17928" w:name="_Toc231463729"/>
      <w:bookmarkStart w:id="17929" w:name="_Toc231464101"/>
      <w:bookmarkStart w:id="17930" w:name="_Toc232618820"/>
      <w:bookmarkStart w:id="17931" w:name="_Toc232619239"/>
      <w:bookmarkStart w:id="17932" w:name="_Toc232619658"/>
      <w:bookmarkStart w:id="17933" w:name="_Toc232619982"/>
      <w:bookmarkStart w:id="17934" w:name="_Toc232620718"/>
      <w:bookmarkStart w:id="17935" w:name="_Toc232621060"/>
      <w:bookmarkStart w:id="17936" w:name="_Toc232621401"/>
      <w:bookmarkStart w:id="17937" w:name="_Toc232621742"/>
      <w:bookmarkStart w:id="17938" w:name="_Toc232622088"/>
      <w:bookmarkStart w:id="17939" w:name="_Toc232622433"/>
      <w:bookmarkStart w:id="17940" w:name="_Toc232622778"/>
      <w:bookmarkStart w:id="17941" w:name="_Toc232623123"/>
      <w:bookmarkStart w:id="17942" w:name="_Toc232623474"/>
      <w:bookmarkStart w:id="17943" w:name="_Toc232625821"/>
      <w:bookmarkStart w:id="17944" w:name="_Toc232626252"/>
      <w:bookmarkStart w:id="17945" w:name="_Toc232627550"/>
      <w:bookmarkStart w:id="17946" w:name="_Toc232627986"/>
      <w:bookmarkStart w:id="17947" w:name="_Toc234676119"/>
      <w:bookmarkStart w:id="17948" w:name="_Toc234857687"/>
      <w:bookmarkStart w:id="17949" w:name="_Toc234858108"/>
      <w:bookmarkStart w:id="17950" w:name="_Toc234858529"/>
      <w:bookmarkStart w:id="17951" w:name="_Toc237427668"/>
      <w:bookmarkStart w:id="17952" w:name="_Toc237427873"/>
      <w:bookmarkEnd w:id="17772"/>
      <w:bookmarkEnd w:id="17773"/>
      <w:bookmarkEnd w:id="17774"/>
      <w:bookmarkEnd w:id="17775"/>
      <w:bookmarkEnd w:id="17776"/>
      <w:bookmarkEnd w:id="17777"/>
      <w:bookmarkEnd w:id="17778"/>
      <w:bookmarkEnd w:id="17779"/>
      <w:bookmarkEnd w:id="17780"/>
      <w:bookmarkEnd w:id="17781"/>
      <w:bookmarkEnd w:id="17782"/>
      <w:bookmarkEnd w:id="17783"/>
      <w:bookmarkEnd w:id="17784"/>
      <w:bookmarkEnd w:id="17785"/>
      <w:bookmarkEnd w:id="17786"/>
      <w:bookmarkEnd w:id="17787"/>
      <w:bookmarkEnd w:id="17788"/>
      <w:bookmarkEnd w:id="17789"/>
      <w:bookmarkEnd w:id="17790"/>
      <w:bookmarkEnd w:id="17791"/>
      <w:bookmarkEnd w:id="17792"/>
      <w:bookmarkEnd w:id="17793"/>
      <w:bookmarkEnd w:id="17794"/>
      <w:bookmarkEnd w:id="17795"/>
      <w:bookmarkEnd w:id="17796"/>
      <w:bookmarkEnd w:id="17797"/>
      <w:bookmarkEnd w:id="17798"/>
      <w:bookmarkEnd w:id="17799"/>
      <w:bookmarkEnd w:id="17800"/>
      <w:bookmarkEnd w:id="17801"/>
      <w:bookmarkEnd w:id="17802"/>
      <w:bookmarkEnd w:id="17803"/>
      <w:bookmarkEnd w:id="17804"/>
      <w:bookmarkEnd w:id="17805"/>
      <w:bookmarkEnd w:id="17806"/>
      <w:bookmarkEnd w:id="17807"/>
      <w:bookmarkEnd w:id="17808"/>
      <w:bookmarkEnd w:id="17809"/>
      <w:bookmarkEnd w:id="17810"/>
      <w:bookmarkEnd w:id="17811"/>
      <w:bookmarkEnd w:id="17812"/>
      <w:bookmarkEnd w:id="17813"/>
      <w:bookmarkEnd w:id="17814"/>
      <w:bookmarkEnd w:id="17815"/>
      <w:bookmarkEnd w:id="17816"/>
      <w:bookmarkEnd w:id="17817"/>
      <w:bookmarkEnd w:id="17818"/>
      <w:bookmarkEnd w:id="17819"/>
      <w:bookmarkEnd w:id="17820"/>
      <w:bookmarkEnd w:id="17821"/>
      <w:bookmarkEnd w:id="17822"/>
      <w:bookmarkEnd w:id="17823"/>
      <w:bookmarkEnd w:id="17824"/>
      <w:bookmarkEnd w:id="17825"/>
      <w:bookmarkEnd w:id="17826"/>
      <w:bookmarkEnd w:id="17827"/>
      <w:bookmarkEnd w:id="17828"/>
      <w:bookmarkEnd w:id="17829"/>
      <w:bookmarkEnd w:id="17830"/>
      <w:bookmarkEnd w:id="17831"/>
      <w:bookmarkEnd w:id="17832"/>
      <w:bookmarkEnd w:id="17833"/>
      <w:bookmarkEnd w:id="17834"/>
      <w:bookmarkEnd w:id="17835"/>
      <w:bookmarkEnd w:id="17836"/>
      <w:bookmarkEnd w:id="17837"/>
      <w:bookmarkEnd w:id="17838"/>
      <w:bookmarkEnd w:id="17839"/>
      <w:bookmarkEnd w:id="17840"/>
      <w:bookmarkEnd w:id="17841"/>
      <w:bookmarkEnd w:id="17842"/>
      <w:bookmarkEnd w:id="17843"/>
      <w:bookmarkEnd w:id="17844"/>
      <w:bookmarkEnd w:id="17845"/>
      <w:bookmarkEnd w:id="17846"/>
      <w:bookmarkEnd w:id="17847"/>
      <w:bookmarkEnd w:id="17848"/>
      <w:bookmarkEnd w:id="17849"/>
      <w:bookmarkEnd w:id="17850"/>
      <w:bookmarkEnd w:id="17851"/>
      <w:bookmarkEnd w:id="17852"/>
      <w:bookmarkEnd w:id="17853"/>
      <w:bookmarkEnd w:id="17854"/>
      <w:bookmarkEnd w:id="17855"/>
      <w:bookmarkEnd w:id="17856"/>
      <w:bookmarkEnd w:id="17857"/>
      <w:bookmarkEnd w:id="17858"/>
      <w:bookmarkEnd w:id="17859"/>
      <w:bookmarkEnd w:id="17860"/>
      <w:bookmarkEnd w:id="17861"/>
      <w:bookmarkEnd w:id="17862"/>
      <w:bookmarkEnd w:id="17863"/>
      <w:bookmarkEnd w:id="17864"/>
      <w:bookmarkEnd w:id="17865"/>
      <w:bookmarkEnd w:id="17866"/>
      <w:bookmarkEnd w:id="17867"/>
      <w:bookmarkEnd w:id="17868"/>
      <w:bookmarkEnd w:id="17869"/>
      <w:bookmarkEnd w:id="17870"/>
      <w:bookmarkEnd w:id="17871"/>
      <w:bookmarkEnd w:id="17872"/>
      <w:bookmarkEnd w:id="17873"/>
      <w:bookmarkEnd w:id="17874"/>
      <w:bookmarkEnd w:id="17875"/>
      <w:bookmarkEnd w:id="17876"/>
      <w:bookmarkEnd w:id="17877"/>
      <w:bookmarkEnd w:id="17878"/>
      <w:bookmarkEnd w:id="17879"/>
      <w:bookmarkEnd w:id="17880"/>
      <w:bookmarkEnd w:id="17881"/>
      <w:bookmarkEnd w:id="17882"/>
      <w:bookmarkEnd w:id="17883"/>
      <w:bookmarkEnd w:id="17884"/>
      <w:bookmarkEnd w:id="17885"/>
      <w:bookmarkEnd w:id="17886"/>
      <w:bookmarkEnd w:id="17887"/>
      <w:bookmarkEnd w:id="17888"/>
      <w:bookmarkEnd w:id="17889"/>
      <w:bookmarkEnd w:id="17890"/>
      <w:bookmarkEnd w:id="17891"/>
      <w:bookmarkEnd w:id="17892"/>
      <w:bookmarkEnd w:id="17893"/>
      <w:bookmarkEnd w:id="17894"/>
      <w:bookmarkEnd w:id="17895"/>
      <w:bookmarkEnd w:id="17896"/>
      <w:bookmarkEnd w:id="17897"/>
      <w:bookmarkEnd w:id="17898"/>
      <w:bookmarkEnd w:id="17899"/>
      <w:bookmarkEnd w:id="17900"/>
      <w:bookmarkEnd w:id="17901"/>
      <w:bookmarkEnd w:id="17902"/>
      <w:bookmarkEnd w:id="17903"/>
      <w:bookmarkEnd w:id="17904"/>
      <w:bookmarkEnd w:id="17905"/>
      <w:bookmarkEnd w:id="17906"/>
      <w:bookmarkEnd w:id="17907"/>
      <w:bookmarkEnd w:id="17908"/>
      <w:bookmarkEnd w:id="17909"/>
      <w:bookmarkEnd w:id="17910"/>
      <w:bookmarkEnd w:id="17911"/>
      <w:bookmarkEnd w:id="17912"/>
      <w:bookmarkEnd w:id="17913"/>
      <w:bookmarkEnd w:id="17914"/>
      <w:bookmarkEnd w:id="17915"/>
      <w:bookmarkEnd w:id="17916"/>
      <w:bookmarkEnd w:id="17917"/>
      <w:bookmarkEnd w:id="17918"/>
      <w:bookmarkEnd w:id="17919"/>
      <w:bookmarkEnd w:id="17920"/>
      <w:bookmarkEnd w:id="17921"/>
      <w:bookmarkEnd w:id="17922"/>
      <w:bookmarkEnd w:id="17923"/>
      <w:bookmarkEnd w:id="17924"/>
      <w:bookmarkEnd w:id="17925"/>
      <w:bookmarkEnd w:id="17926"/>
      <w:bookmarkEnd w:id="17927"/>
      <w:bookmarkEnd w:id="17928"/>
      <w:bookmarkEnd w:id="17929"/>
      <w:bookmarkEnd w:id="17930"/>
      <w:bookmarkEnd w:id="17931"/>
      <w:bookmarkEnd w:id="17932"/>
      <w:bookmarkEnd w:id="17933"/>
      <w:bookmarkEnd w:id="17934"/>
      <w:bookmarkEnd w:id="17935"/>
      <w:bookmarkEnd w:id="17936"/>
      <w:bookmarkEnd w:id="17937"/>
      <w:bookmarkEnd w:id="17938"/>
      <w:bookmarkEnd w:id="17939"/>
      <w:bookmarkEnd w:id="17940"/>
      <w:bookmarkEnd w:id="17941"/>
      <w:bookmarkEnd w:id="17942"/>
      <w:bookmarkEnd w:id="17943"/>
      <w:bookmarkEnd w:id="17944"/>
      <w:bookmarkEnd w:id="17945"/>
      <w:bookmarkEnd w:id="17946"/>
      <w:bookmarkEnd w:id="17947"/>
      <w:bookmarkEnd w:id="17948"/>
      <w:bookmarkEnd w:id="17949"/>
      <w:bookmarkEnd w:id="17950"/>
      <w:bookmarkEnd w:id="17951"/>
      <w:bookmarkEnd w:id="17952"/>
    </w:p>
    <w:p w14:paraId="63165302" w14:textId="77777777" w:rsidR="004346AE" w:rsidRPr="006700F0" w:rsidRDefault="004346AE" w:rsidP="007F79F2">
      <w:pPr>
        <w:pStyle w:val="ListParagraph"/>
        <w:keepNext/>
        <w:keepLines/>
        <w:numPr>
          <w:ilvl w:val="2"/>
          <w:numId w:val="9"/>
        </w:numPr>
        <w:spacing w:line="276" w:lineRule="auto"/>
        <w:contextualSpacing w:val="0"/>
        <w:outlineLvl w:val="2"/>
        <w:rPr>
          <w:rFonts w:eastAsiaTheme="majorEastAsia" w:cs="Times New Roman"/>
          <w:b/>
          <w:bCs/>
          <w:vanish/>
          <w:sz w:val="22"/>
        </w:rPr>
      </w:pPr>
      <w:bookmarkStart w:id="17953" w:name="_Toc216133660"/>
      <w:bookmarkStart w:id="17954" w:name="_Toc216133722"/>
      <w:bookmarkStart w:id="17955" w:name="_Toc216133792"/>
      <w:bookmarkStart w:id="17956" w:name="_Toc216133857"/>
      <w:bookmarkStart w:id="17957" w:name="_Toc216133999"/>
      <w:bookmarkStart w:id="17958" w:name="_Toc216134059"/>
      <w:bookmarkStart w:id="17959" w:name="_Toc216203976"/>
      <w:bookmarkStart w:id="17960" w:name="_Toc216204047"/>
      <w:bookmarkStart w:id="17961" w:name="_Toc216215149"/>
      <w:bookmarkStart w:id="17962" w:name="_Toc216255206"/>
      <w:bookmarkStart w:id="17963" w:name="_Toc216366362"/>
      <w:bookmarkStart w:id="17964" w:name="_Toc216366481"/>
      <w:bookmarkStart w:id="17965" w:name="_Toc216366600"/>
      <w:bookmarkStart w:id="17966" w:name="_Toc216422266"/>
      <w:bookmarkStart w:id="17967" w:name="_Toc216723726"/>
      <w:bookmarkStart w:id="17968" w:name="_Toc216727392"/>
      <w:bookmarkStart w:id="17969" w:name="_Toc216730218"/>
      <w:bookmarkStart w:id="17970" w:name="_Toc216790384"/>
      <w:bookmarkStart w:id="17971" w:name="_Toc216805482"/>
      <w:bookmarkStart w:id="17972" w:name="_Toc216813557"/>
      <w:bookmarkStart w:id="17973" w:name="_Toc216993851"/>
      <w:bookmarkStart w:id="17974" w:name="_Toc217033890"/>
      <w:bookmarkStart w:id="17975" w:name="_Toc217079785"/>
      <w:bookmarkStart w:id="17976" w:name="_Toc217298038"/>
      <w:bookmarkStart w:id="17977" w:name="_Toc217320313"/>
      <w:bookmarkStart w:id="17978" w:name="_Toc217342674"/>
      <w:bookmarkStart w:id="17979" w:name="_Toc217382191"/>
      <w:bookmarkStart w:id="17980" w:name="_Toc217382402"/>
      <w:bookmarkStart w:id="17981" w:name="_Toc217385462"/>
      <w:bookmarkStart w:id="17982" w:name="_Toc217429448"/>
      <w:bookmarkStart w:id="17983" w:name="_Toc217429674"/>
      <w:bookmarkStart w:id="17984" w:name="_Toc217431263"/>
      <w:bookmarkStart w:id="17985" w:name="_Toc217461708"/>
      <w:bookmarkStart w:id="17986" w:name="_Toc217469675"/>
      <w:bookmarkStart w:id="17987" w:name="_Toc217469907"/>
      <w:bookmarkStart w:id="17988" w:name="_Toc217571288"/>
      <w:bookmarkStart w:id="17989" w:name="_Toc217571556"/>
      <w:bookmarkStart w:id="17990" w:name="_Toc217588822"/>
      <w:bookmarkStart w:id="17991" w:name="_Toc217740138"/>
      <w:bookmarkStart w:id="17992" w:name="_Toc217829210"/>
      <w:bookmarkStart w:id="17993" w:name="_Toc217906805"/>
      <w:bookmarkStart w:id="17994" w:name="_Toc217915513"/>
      <w:bookmarkStart w:id="17995" w:name="_Toc217940870"/>
      <w:bookmarkStart w:id="17996" w:name="_Toc217941136"/>
      <w:bookmarkStart w:id="17997" w:name="_Toc217994825"/>
      <w:bookmarkStart w:id="17998" w:name="_Toc217995112"/>
      <w:bookmarkStart w:id="17999" w:name="_Toc218025109"/>
      <w:bookmarkStart w:id="18000" w:name="_Toc218463345"/>
      <w:bookmarkStart w:id="18001" w:name="_Toc218504746"/>
      <w:bookmarkStart w:id="18002" w:name="_Toc218505033"/>
      <w:bookmarkStart w:id="18003" w:name="_Toc218506181"/>
      <w:bookmarkStart w:id="18004" w:name="_Toc218506468"/>
      <w:bookmarkStart w:id="18005" w:name="_Toc218571318"/>
      <w:bookmarkStart w:id="18006" w:name="_Toc218575170"/>
      <w:bookmarkStart w:id="18007" w:name="_Toc218576567"/>
      <w:bookmarkStart w:id="18008" w:name="_Toc218631947"/>
      <w:bookmarkStart w:id="18009" w:name="_Toc219027700"/>
      <w:bookmarkStart w:id="18010" w:name="_Toc219028339"/>
      <w:bookmarkStart w:id="18011" w:name="_Toc219487144"/>
      <w:bookmarkStart w:id="18012" w:name="_Toc219490048"/>
      <w:bookmarkStart w:id="18013" w:name="_Toc219550843"/>
      <w:bookmarkStart w:id="18014" w:name="_Toc219551545"/>
      <w:bookmarkStart w:id="18015" w:name="_Toc219551833"/>
      <w:bookmarkStart w:id="18016" w:name="_Toc219552121"/>
      <w:bookmarkStart w:id="18017" w:name="_Toc219552409"/>
      <w:bookmarkStart w:id="18018" w:name="_Toc219552697"/>
      <w:bookmarkStart w:id="18019" w:name="_Toc219552985"/>
      <w:bookmarkStart w:id="18020" w:name="_Toc219553273"/>
      <w:bookmarkStart w:id="18021" w:name="_Toc219553561"/>
      <w:bookmarkStart w:id="18022" w:name="_Toc219553857"/>
      <w:bookmarkStart w:id="18023" w:name="_Toc219554153"/>
      <w:bookmarkStart w:id="18024" w:name="_Toc219555375"/>
      <w:bookmarkStart w:id="18025" w:name="_Toc219566557"/>
      <w:bookmarkStart w:id="18026" w:name="_Toc219566841"/>
      <w:bookmarkStart w:id="18027" w:name="_Toc219569870"/>
      <w:bookmarkStart w:id="18028" w:name="_Toc219570157"/>
      <w:bookmarkStart w:id="18029" w:name="_Toc219587355"/>
      <w:bookmarkStart w:id="18030" w:name="_Toc219587639"/>
      <w:bookmarkStart w:id="18031" w:name="_Toc219591997"/>
      <w:bookmarkStart w:id="18032" w:name="_Toc219592289"/>
      <w:bookmarkStart w:id="18033" w:name="_Toc219595674"/>
      <w:bookmarkStart w:id="18034" w:name="_Toc219595973"/>
      <w:bookmarkStart w:id="18035" w:name="_Toc219627623"/>
      <w:bookmarkStart w:id="18036" w:name="_Toc219631629"/>
      <w:bookmarkStart w:id="18037" w:name="_Toc219718207"/>
      <w:bookmarkStart w:id="18038" w:name="_Toc219728055"/>
      <w:bookmarkStart w:id="18039" w:name="_Toc219728363"/>
      <w:bookmarkStart w:id="18040" w:name="_Toc220422350"/>
      <w:bookmarkStart w:id="18041" w:name="_Toc220422648"/>
      <w:bookmarkStart w:id="18042" w:name="_Toc220422946"/>
      <w:bookmarkStart w:id="18043" w:name="_Toc220423244"/>
      <w:bookmarkStart w:id="18044" w:name="_Toc220427432"/>
      <w:bookmarkStart w:id="18045" w:name="_Toc220427730"/>
      <w:bookmarkStart w:id="18046" w:name="_Toc220429412"/>
      <w:bookmarkStart w:id="18047" w:name="_Toc220430138"/>
      <w:bookmarkStart w:id="18048" w:name="_Toc220430436"/>
      <w:bookmarkStart w:id="18049" w:name="_Toc220430734"/>
      <w:bookmarkStart w:id="18050" w:name="_Toc220431032"/>
      <w:bookmarkStart w:id="18051" w:name="_Toc220431330"/>
      <w:bookmarkStart w:id="18052" w:name="_Toc220431628"/>
      <w:bookmarkStart w:id="18053" w:name="_Toc220432811"/>
      <w:bookmarkStart w:id="18054" w:name="_Toc220517448"/>
      <w:bookmarkStart w:id="18055" w:name="_Toc220517743"/>
      <w:bookmarkStart w:id="18056" w:name="_Toc220523369"/>
      <w:bookmarkStart w:id="18057" w:name="_Toc220523661"/>
      <w:bookmarkStart w:id="18058" w:name="_Toc220526372"/>
      <w:bookmarkStart w:id="18059" w:name="_Toc220526663"/>
      <w:bookmarkStart w:id="18060" w:name="_Toc220526954"/>
      <w:bookmarkStart w:id="18061" w:name="_Toc220527243"/>
      <w:bookmarkStart w:id="18062" w:name="_Toc220527532"/>
      <w:bookmarkStart w:id="18063" w:name="_Toc220527821"/>
      <w:bookmarkStart w:id="18064" w:name="_Toc220530285"/>
      <w:bookmarkStart w:id="18065" w:name="_Toc220534362"/>
      <w:bookmarkStart w:id="18066" w:name="_Toc220595647"/>
      <w:bookmarkStart w:id="18067" w:name="_Toc220595937"/>
      <w:bookmarkStart w:id="18068" w:name="_Toc220596227"/>
      <w:bookmarkStart w:id="18069" w:name="_Toc220596517"/>
      <w:bookmarkStart w:id="18070" w:name="_Toc220596807"/>
      <w:bookmarkStart w:id="18071" w:name="_Toc220597097"/>
      <w:bookmarkStart w:id="18072" w:name="_Toc220598022"/>
      <w:bookmarkStart w:id="18073" w:name="_Toc220607196"/>
      <w:bookmarkStart w:id="18074" w:name="_Toc220607485"/>
      <w:bookmarkStart w:id="18075" w:name="_Toc220608063"/>
      <w:bookmarkStart w:id="18076" w:name="_Toc220608352"/>
      <w:bookmarkStart w:id="18077" w:name="_Toc220619640"/>
      <w:bookmarkStart w:id="18078" w:name="_Toc220652711"/>
      <w:bookmarkStart w:id="18079" w:name="_Toc220653000"/>
      <w:bookmarkStart w:id="18080" w:name="_Toc220653289"/>
      <w:bookmarkStart w:id="18081" w:name="_Toc221566848"/>
      <w:bookmarkStart w:id="18082" w:name="_Toc226139999"/>
      <w:bookmarkStart w:id="18083" w:name="_Toc226140298"/>
      <w:bookmarkStart w:id="18084" w:name="_Toc226140597"/>
      <w:bookmarkStart w:id="18085" w:name="_Toc226140896"/>
      <w:bookmarkStart w:id="18086" w:name="_Toc226144288"/>
      <w:bookmarkStart w:id="18087" w:name="_Toc226144589"/>
      <w:bookmarkStart w:id="18088" w:name="_Toc226144898"/>
      <w:bookmarkStart w:id="18089" w:name="_Toc229338241"/>
      <w:bookmarkStart w:id="18090" w:name="_Toc229338542"/>
      <w:bookmarkStart w:id="18091" w:name="_Toc229347313"/>
      <w:bookmarkStart w:id="18092" w:name="_Toc229347614"/>
      <w:bookmarkStart w:id="18093" w:name="_Toc229348904"/>
      <w:bookmarkStart w:id="18094" w:name="_Toc229349205"/>
      <w:bookmarkStart w:id="18095" w:name="_Toc229349507"/>
      <w:bookmarkStart w:id="18096" w:name="_Toc229349809"/>
      <w:bookmarkStart w:id="18097" w:name="_Toc229350111"/>
      <w:bookmarkStart w:id="18098" w:name="_Toc229350413"/>
      <w:bookmarkStart w:id="18099" w:name="_Toc229350715"/>
      <w:bookmarkStart w:id="18100" w:name="_Toc229471048"/>
      <w:bookmarkStart w:id="18101" w:name="_Toc230099524"/>
      <w:bookmarkStart w:id="18102" w:name="_Toc231459400"/>
      <w:bookmarkStart w:id="18103" w:name="_Toc231459738"/>
      <w:bookmarkStart w:id="18104" w:name="_Toc231460076"/>
      <w:bookmarkStart w:id="18105" w:name="_Toc231460414"/>
      <w:bookmarkStart w:id="18106" w:name="_Toc231461998"/>
      <w:bookmarkStart w:id="18107" w:name="_Toc231462336"/>
      <w:bookmarkStart w:id="18108" w:name="_Toc231463358"/>
      <w:bookmarkStart w:id="18109" w:name="_Toc231463730"/>
      <w:bookmarkStart w:id="18110" w:name="_Toc231464102"/>
      <w:bookmarkStart w:id="18111" w:name="_Toc232618821"/>
      <w:bookmarkStart w:id="18112" w:name="_Toc232619240"/>
      <w:bookmarkStart w:id="18113" w:name="_Toc232619659"/>
      <w:bookmarkStart w:id="18114" w:name="_Toc232619983"/>
      <w:bookmarkStart w:id="18115" w:name="_Toc232620719"/>
      <w:bookmarkStart w:id="18116" w:name="_Toc232621061"/>
      <w:bookmarkStart w:id="18117" w:name="_Toc232621402"/>
      <w:bookmarkStart w:id="18118" w:name="_Toc232621743"/>
      <w:bookmarkStart w:id="18119" w:name="_Toc232622089"/>
      <w:bookmarkStart w:id="18120" w:name="_Toc232622434"/>
      <w:bookmarkStart w:id="18121" w:name="_Toc232622779"/>
      <w:bookmarkStart w:id="18122" w:name="_Toc232623124"/>
      <w:bookmarkStart w:id="18123" w:name="_Toc232623475"/>
      <w:bookmarkStart w:id="18124" w:name="_Toc232625822"/>
      <w:bookmarkStart w:id="18125" w:name="_Toc232626253"/>
      <w:bookmarkStart w:id="18126" w:name="_Toc232627551"/>
      <w:bookmarkStart w:id="18127" w:name="_Toc232627987"/>
      <w:bookmarkStart w:id="18128" w:name="_Toc234676120"/>
      <w:bookmarkStart w:id="18129" w:name="_Toc234857688"/>
      <w:bookmarkStart w:id="18130" w:name="_Toc234858109"/>
      <w:bookmarkStart w:id="18131" w:name="_Toc234858530"/>
      <w:bookmarkStart w:id="18132" w:name="_Toc237427669"/>
      <w:bookmarkStart w:id="18133" w:name="_Toc237427874"/>
      <w:bookmarkEnd w:id="17953"/>
      <w:bookmarkEnd w:id="17954"/>
      <w:bookmarkEnd w:id="17955"/>
      <w:bookmarkEnd w:id="17956"/>
      <w:bookmarkEnd w:id="17957"/>
      <w:bookmarkEnd w:id="17958"/>
      <w:bookmarkEnd w:id="17959"/>
      <w:bookmarkEnd w:id="17960"/>
      <w:bookmarkEnd w:id="17961"/>
      <w:bookmarkEnd w:id="17962"/>
      <w:bookmarkEnd w:id="17963"/>
      <w:bookmarkEnd w:id="17964"/>
      <w:bookmarkEnd w:id="17965"/>
      <w:bookmarkEnd w:id="17966"/>
      <w:bookmarkEnd w:id="17967"/>
      <w:bookmarkEnd w:id="17968"/>
      <w:bookmarkEnd w:id="17969"/>
      <w:bookmarkEnd w:id="17970"/>
      <w:bookmarkEnd w:id="17971"/>
      <w:bookmarkEnd w:id="17972"/>
      <w:bookmarkEnd w:id="17973"/>
      <w:bookmarkEnd w:id="17974"/>
      <w:bookmarkEnd w:id="17975"/>
      <w:bookmarkEnd w:id="17976"/>
      <w:bookmarkEnd w:id="17977"/>
      <w:bookmarkEnd w:id="17978"/>
      <w:bookmarkEnd w:id="17979"/>
      <w:bookmarkEnd w:id="17980"/>
      <w:bookmarkEnd w:id="17981"/>
      <w:bookmarkEnd w:id="17982"/>
      <w:bookmarkEnd w:id="17983"/>
      <w:bookmarkEnd w:id="17984"/>
      <w:bookmarkEnd w:id="17985"/>
      <w:bookmarkEnd w:id="17986"/>
      <w:bookmarkEnd w:id="17987"/>
      <w:bookmarkEnd w:id="17988"/>
      <w:bookmarkEnd w:id="17989"/>
      <w:bookmarkEnd w:id="17990"/>
      <w:bookmarkEnd w:id="17991"/>
      <w:bookmarkEnd w:id="17992"/>
      <w:bookmarkEnd w:id="17993"/>
      <w:bookmarkEnd w:id="17994"/>
      <w:bookmarkEnd w:id="17995"/>
      <w:bookmarkEnd w:id="17996"/>
      <w:bookmarkEnd w:id="17997"/>
      <w:bookmarkEnd w:id="17998"/>
      <w:bookmarkEnd w:id="17999"/>
      <w:bookmarkEnd w:id="18000"/>
      <w:bookmarkEnd w:id="18001"/>
      <w:bookmarkEnd w:id="18002"/>
      <w:bookmarkEnd w:id="18003"/>
      <w:bookmarkEnd w:id="18004"/>
      <w:bookmarkEnd w:id="18005"/>
      <w:bookmarkEnd w:id="18006"/>
      <w:bookmarkEnd w:id="18007"/>
      <w:bookmarkEnd w:id="18008"/>
      <w:bookmarkEnd w:id="18009"/>
      <w:bookmarkEnd w:id="18010"/>
      <w:bookmarkEnd w:id="18011"/>
      <w:bookmarkEnd w:id="18012"/>
      <w:bookmarkEnd w:id="18013"/>
      <w:bookmarkEnd w:id="18014"/>
      <w:bookmarkEnd w:id="18015"/>
      <w:bookmarkEnd w:id="18016"/>
      <w:bookmarkEnd w:id="18017"/>
      <w:bookmarkEnd w:id="18018"/>
      <w:bookmarkEnd w:id="18019"/>
      <w:bookmarkEnd w:id="18020"/>
      <w:bookmarkEnd w:id="18021"/>
      <w:bookmarkEnd w:id="18022"/>
      <w:bookmarkEnd w:id="18023"/>
      <w:bookmarkEnd w:id="18024"/>
      <w:bookmarkEnd w:id="18025"/>
      <w:bookmarkEnd w:id="18026"/>
      <w:bookmarkEnd w:id="18027"/>
      <w:bookmarkEnd w:id="18028"/>
      <w:bookmarkEnd w:id="18029"/>
      <w:bookmarkEnd w:id="18030"/>
      <w:bookmarkEnd w:id="18031"/>
      <w:bookmarkEnd w:id="18032"/>
      <w:bookmarkEnd w:id="18033"/>
      <w:bookmarkEnd w:id="18034"/>
      <w:bookmarkEnd w:id="18035"/>
      <w:bookmarkEnd w:id="18036"/>
      <w:bookmarkEnd w:id="18037"/>
      <w:bookmarkEnd w:id="18038"/>
      <w:bookmarkEnd w:id="18039"/>
      <w:bookmarkEnd w:id="18040"/>
      <w:bookmarkEnd w:id="18041"/>
      <w:bookmarkEnd w:id="18042"/>
      <w:bookmarkEnd w:id="18043"/>
      <w:bookmarkEnd w:id="18044"/>
      <w:bookmarkEnd w:id="18045"/>
      <w:bookmarkEnd w:id="18046"/>
      <w:bookmarkEnd w:id="18047"/>
      <w:bookmarkEnd w:id="18048"/>
      <w:bookmarkEnd w:id="18049"/>
      <w:bookmarkEnd w:id="18050"/>
      <w:bookmarkEnd w:id="18051"/>
      <w:bookmarkEnd w:id="18052"/>
      <w:bookmarkEnd w:id="18053"/>
      <w:bookmarkEnd w:id="18054"/>
      <w:bookmarkEnd w:id="18055"/>
      <w:bookmarkEnd w:id="18056"/>
      <w:bookmarkEnd w:id="18057"/>
      <w:bookmarkEnd w:id="18058"/>
      <w:bookmarkEnd w:id="18059"/>
      <w:bookmarkEnd w:id="18060"/>
      <w:bookmarkEnd w:id="18061"/>
      <w:bookmarkEnd w:id="18062"/>
      <w:bookmarkEnd w:id="18063"/>
      <w:bookmarkEnd w:id="18064"/>
      <w:bookmarkEnd w:id="18065"/>
      <w:bookmarkEnd w:id="18066"/>
      <w:bookmarkEnd w:id="18067"/>
      <w:bookmarkEnd w:id="18068"/>
      <w:bookmarkEnd w:id="18069"/>
      <w:bookmarkEnd w:id="18070"/>
      <w:bookmarkEnd w:id="18071"/>
      <w:bookmarkEnd w:id="18072"/>
      <w:bookmarkEnd w:id="18073"/>
      <w:bookmarkEnd w:id="18074"/>
      <w:bookmarkEnd w:id="18075"/>
      <w:bookmarkEnd w:id="18076"/>
      <w:bookmarkEnd w:id="18077"/>
      <w:bookmarkEnd w:id="18078"/>
      <w:bookmarkEnd w:id="18079"/>
      <w:bookmarkEnd w:id="18080"/>
      <w:bookmarkEnd w:id="18081"/>
      <w:bookmarkEnd w:id="18082"/>
      <w:bookmarkEnd w:id="18083"/>
      <w:bookmarkEnd w:id="18084"/>
      <w:bookmarkEnd w:id="18085"/>
      <w:bookmarkEnd w:id="18086"/>
      <w:bookmarkEnd w:id="18087"/>
      <w:bookmarkEnd w:id="18088"/>
      <w:bookmarkEnd w:id="18089"/>
      <w:bookmarkEnd w:id="18090"/>
      <w:bookmarkEnd w:id="18091"/>
      <w:bookmarkEnd w:id="18092"/>
      <w:bookmarkEnd w:id="18093"/>
      <w:bookmarkEnd w:id="18094"/>
      <w:bookmarkEnd w:id="18095"/>
      <w:bookmarkEnd w:id="18096"/>
      <w:bookmarkEnd w:id="18097"/>
      <w:bookmarkEnd w:id="18098"/>
      <w:bookmarkEnd w:id="18099"/>
      <w:bookmarkEnd w:id="18100"/>
      <w:bookmarkEnd w:id="18101"/>
      <w:bookmarkEnd w:id="18102"/>
      <w:bookmarkEnd w:id="18103"/>
      <w:bookmarkEnd w:id="18104"/>
      <w:bookmarkEnd w:id="18105"/>
      <w:bookmarkEnd w:id="18106"/>
      <w:bookmarkEnd w:id="18107"/>
      <w:bookmarkEnd w:id="18108"/>
      <w:bookmarkEnd w:id="18109"/>
      <w:bookmarkEnd w:id="18110"/>
      <w:bookmarkEnd w:id="18111"/>
      <w:bookmarkEnd w:id="18112"/>
      <w:bookmarkEnd w:id="18113"/>
      <w:bookmarkEnd w:id="18114"/>
      <w:bookmarkEnd w:id="18115"/>
      <w:bookmarkEnd w:id="18116"/>
      <w:bookmarkEnd w:id="18117"/>
      <w:bookmarkEnd w:id="18118"/>
      <w:bookmarkEnd w:id="18119"/>
      <w:bookmarkEnd w:id="18120"/>
      <w:bookmarkEnd w:id="18121"/>
      <w:bookmarkEnd w:id="18122"/>
      <w:bookmarkEnd w:id="18123"/>
      <w:bookmarkEnd w:id="18124"/>
      <w:bookmarkEnd w:id="18125"/>
      <w:bookmarkEnd w:id="18126"/>
      <w:bookmarkEnd w:id="18127"/>
      <w:bookmarkEnd w:id="18128"/>
      <w:bookmarkEnd w:id="18129"/>
      <w:bookmarkEnd w:id="18130"/>
      <w:bookmarkEnd w:id="18131"/>
      <w:bookmarkEnd w:id="18132"/>
      <w:bookmarkEnd w:id="18133"/>
    </w:p>
    <w:p w14:paraId="1C046FAE" w14:textId="77777777" w:rsidR="004346AE" w:rsidRPr="006700F0" w:rsidRDefault="004346AE" w:rsidP="007F79F2">
      <w:pPr>
        <w:pStyle w:val="ListParagraph"/>
        <w:keepNext/>
        <w:keepLines/>
        <w:numPr>
          <w:ilvl w:val="2"/>
          <w:numId w:val="9"/>
        </w:numPr>
        <w:spacing w:line="276" w:lineRule="auto"/>
        <w:contextualSpacing w:val="0"/>
        <w:outlineLvl w:val="2"/>
        <w:rPr>
          <w:rFonts w:eastAsiaTheme="majorEastAsia" w:cs="Times New Roman"/>
          <w:b/>
          <w:bCs/>
          <w:vanish/>
          <w:sz w:val="22"/>
        </w:rPr>
      </w:pPr>
      <w:bookmarkStart w:id="18134" w:name="_Toc216133661"/>
      <w:bookmarkStart w:id="18135" w:name="_Toc216133723"/>
      <w:bookmarkStart w:id="18136" w:name="_Toc216133793"/>
      <w:bookmarkStart w:id="18137" w:name="_Toc216133858"/>
      <w:bookmarkStart w:id="18138" w:name="_Toc216134000"/>
      <w:bookmarkStart w:id="18139" w:name="_Toc216134060"/>
      <w:bookmarkStart w:id="18140" w:name="_Toc216203977"/>
      <w:bookmarkStart w:id="18141" w:name="_Toc216204048"/>
      <w:bookmarkStart w:id="18142" w:name="_Toc216215150"/>
      <w:bookmarkStart w:id="18143" w:name="_Toc216255207"/>
      <w:bookmarkStart w:id="18144" w:name="_Toc216366363"/>
      <w:bookmarkStart w:id="18145" w:name="_Toc216366482"/>
      <w:bookmarkStart w:id="18146" w:name="_Toc216366601"/>
      <w:bookmarkStart w:id="18147" w:name="_Toc216422267"/>
      <w:bookmarkStart w:id="18148" w:name="_Toc216723727"/>
      <w:bookmarkStart w:id="18149" w:name="_Toc216727393"/>
      <w:bookmarkStart w:id="18150" w:name="_Toc216730219"/>
      <w:bookmarkStart w:id="18151" w:name="_Toc216790385"/>
      <w:bookmarkStart w:id="18152" w:name="_Toc216805483"/>
      <w:bookmarkStart w:id="18153" w:name="_Toc216813558"/>
      <w:bookmarkStart w:id="18154" w:name="_Toc216993852"/>
      <w:bookmarkStart w:id="18155" w:name="_Toc217033891"/>
      <w:bookmarkStart w:id="18156" w:name="_Toc217079786"/>
      <w:bookmarkStart w:id="18157" w:name="_Toc217298039"/>
      <w:bookmarkStart w:id="18158" w:name="_Toc217320314"/>
      <w:bookmarkStart w:id="18159" w:name="_Toc217342675"/>
      <w:bookmarkStart w:id="18160" w:name="_Toc217382192"/>
      <w:bookmarkStart w:id="18161" w:name="_Toc217382403"/>
      <w:bookmarkStart w:id="18162" w:name="_Toc217385463"/>
      <w:bookmarkStart w:id="18163" w:name="_Toc217429449"/>
      <w:bookmarkStart w:id="18164" w:name="_Toc217429675"/>
      <w:bookmarkStart w:id="18165" w:name="_Toc217431264"/>
      <w:bookmarkStart w:id="18166" w:name="_Toc217461709"/>
      <w:bookmarkStart w:id="18167" w:name="_Toc217469676"/>
      <w:bookmarkStart w:id="18168" w:name="_Toc217469908"/>
      <w:bookmarkStart w:id="18169" w:name="_Toc217571289"/>
      <w:bookmarkStart w:id="18170" w:name="_Toc217571557"/>
      <w:bookmarkStart w:id="18171" w:name="_Toc217588823"/>
      <w:bookmarkStart w:id="18172" w:name="_Toc217740139"/>
      <w:bookmarkStart w:id="18173" w:name="_Toc217829211"/>
      <w:bookmarkStart w:id="18174" w:name="_Toc217906806"/>
      <w:bookmarkStart w:id="18175" w:name="_Toc217915514"/>
      <w:bookmarkStart w:id="18176" w:name="_Toc217940871"/>
      <w:bookmarkStart w:id="18177" w:name="_Toc217941137"/>
      <w:bookmarkStart w:id="18178" w:name="_Toc217994826"/>
      <w:bookmarkStart w:id="18179" w:name="_Toc217995113"/>
      <w:bookmarkStart w:id="18180" w:name="_Toc218025110"/>
      <w:bookmarkStart w:id="18181" w:name="_Toc218463346"/>
      <w:bookmarkStart w:id="18182" w:name="_Toc218504747"/>
      <w:bookmarkStart w:id="18183" w:name="_Toc218505034"/>
      <w:bookmarkStart w:id="18184" w:name="_Toc218506182"/>
      <w:bookmarkStart w:id="18185" w:name="_Toc218506469"/>
      <w:bookmarkStart w:id="18186" w:name="_Toc218571319"/>
      <w:bookmarkStart w:id="18187" w:name="_Toc218575171"/>
      <w:bookmarkStart w:id="18188" w:name="_Toc218576568"/>
      <w:bookmarkStart w:id="18189" w:name="_Toc218631948"/>
      <w:bookmarkStart w:id="18190" w:name="_Toc219027701"/>
      <w:bookmarkStart w:id="18191" w:name="_Toc219028340"/>
      <w:bookmarkStart w:id="18192" w:name="_Toc219487145"/>
      <w:bookmarkStart w:id="18193" w:name="_Toc219490049"/>
      <w:bookmarkStart w:id="18194" w:name="_Toc219550844"/>
      <w:bookmarkStart w:id="18195" w:name="_Toc219551546"/>
      <w:bookmarkStart w:id="18196" w:name="_Toc219551834"/>
      <w:bookmarkStart w:id="18197" w:name="_Toc219552122"/>
      <w:bookmarkStart w:id="18198" w:name="_Toc219552410"/>
      <w:bookmarkStart w:id="18199" w:name="_Toc219552698"/>
      <w:bookmarkStart w:id="18200" w:name="_Toc219552986"/>
      <w:bookmarkStart w:id="18201" w:name="_Toc219553274"/>
      <w:bookmarkStart w:id="18202" w:name="_Toc219553562"/>
      <w:bookmarkStart w:id="18203" w:name="_Toc219553858"/>
      <w:bookmarkStart w:id="18204" w:name="_Toc219554154"/>
      <w:bookmarkStart w:id="18205" w:name="_Toc219555376"/>
      <w:bookmarkStart w:id="18206" w:name="_Toc219566558"/>
      <w:bookmarkStart w:id="18207" w:name="_Toc219566842"/>
      <w:bookmarkStart w:id="18208" w:name="_Toc219569871"/>
      <w:bookmarkStart w:id="18209" w:name="_Toc219570158"/>
      <w:bookmarkStart w:id="18210" w:name="_Toc219587356"/>
      <w:bookmarkStart w:id="18211" w:name="_Toc219587640"/>
      <w:bookmarkStart w:id="18212" w:name="_Toc219591998"/>
      <w:bookmarkStart w:id="18213" w:name="_Toc219592290"/>
      <w:bookmarkStart w:id="18214" w:name="_Toc219595675"/>
      <w:bookmarkStart w:id="18215" w:name="_Toc219595974"/>
      <w:bookmarkStart w:id="18216" w:name="_Toc219627624"/>
      <w:bookmarkStart w:id="18217" w:name="_Toc219631630"/>
      <w:bookmarkStart w:id="18218" w:name="_Toc219718208"/>
      <w:bookmarkStart w:id="18219" w:name="_Toc219728056"/>
      <w:bookmarkStart w:id="18220" w:name="_Toc219728364"/>
      <w:bookmarkStart w:id="18221" w:name="_Toc220422351"/>
      <w:bookmarkStart w:id="18222" w:name="_Toc220422649"/>
      <w:bookmarkStart w:id="18223" w:name="_Toc220422947"/>
      <w:bookmarkStart w:id="18224" w:name="_Toc220423245"/>
      <w:bookmarkStart w:id="18225" w:name="_Toc220427433"/>
      <w:bookmarkStart w:id="18226" w:name="_Toc220427731"/>
      <w:bookmarkStart w:id="18227" w:name="_Toc220429413"/>
      <w:bookmarkStart w:id="18228" w:name="_Toc220430139"/>
      <w:bookmarkStart w:id="18229" w:name="_Toc220430437"/>
      <w:bookmarkStart w:id="18230" w:name="_Toc220430735"/>
      <w:bookmarkStart w:id="18231" w:name="_Toc220431033"/>
      <w:bookmarkStart w:id="18232" w:name="_Toc220431331"/>
      <w:bookmarkStart w:id="18233" w:name="_Toc220431629"/>
      <w:bookmarkStart w:id="18234" w:name="_Toc220432812"/>
      <w:bookmarkStart w:id="18235" w:name="_Toc220517449"/>
      <w:bookmarkStart w:id="18236" w:name="_Toc220517744"/>
      <w:bookmarkStart w:id="18237" w:name="_Toc220523370"/>
      <w:bookmarkStart w:id="18238" w:name="_Toc220523662"/>
      <w:bookmarkStart w:id="18239" w:name="_Toc220526373"/>
      <w:bookmarkStart w:id="18240" w:name="_Toc220526664"/>
      <w:bookmarkStart w:id="18241" w:name="_Toc220526955"/>
      <w:bookmarkStart w:id="18242" w:name="_Toc220527244"/>
      <w:bookmarkStart w:id="18243" w:name="_Toc220527533"/>
      <w:bookmarkStart w:id="18244" w:name="_Toc220527822"/>
      <w:bookmarkStart w:id="18245" w:name="_Toc220530286"/>
      <w:bookmarkStart w:id="18246" w:name="_Toc220534363"/>
      <w:bookmarkStart w:id="18247" w:name="_Toc220595648"/>
      <w:bookmarkStart w:id="18248" w:name="_Toc220595938"/>
      <w:bookmarkStart w:id="18249" w:name="_Toc220596228"/>
      <w:bookmarkStart w:id="18250" w:name="_Toc220596518"/>
      <w:bookmarkStart w:id="18251" w:name="_Toc220596808"/>
      <w:bookmarkStart w:id="18252" w:name="_Toc220597098"/>
      <w:bookmarkStart w:id="18253" w:name="_Toc220598023"/>
      <w:bookmarkStart w:id="18254" w:name="_Toc220607197"/>
      <w:bookmarkStart w:id="18255" w:name="_Toc220607486"/>
      <w:bookmarkStart w:id="18256" w:name="_Toc220608064"/>
      <w:bookmarkStart w:id="18257" w:name="_Toc220608353"/>
      <w:bookmarkStart w:id="18258" w:name="_Toc220619641"/>
      <w:bookmarkStart w:id="18259" w:name="_Toc220652712"/>
      <w:bookmarkStart w:id="18260" w:name="_Toc220653001"/>
      <w:bookmarkStart w:id="18261" w:name="_Toc220653290"/>
      <w:bookmarkStart w:id="18262" w:name="_Toc221566849"/>
      <w:bookmarkStart w:id="18263" w:name="_Toc226140000"/>
      <w:bookmarkStart w:id="18264" w:name="_Toc226140299"/>
      <w:bookmarkStart w:id="18265" w:name="_Toc226140598"/>
      <w:bookmarkStart w:id="18266" w:name="_Toc226140897"/>
      <w:bookmarkStart w:id="18267" w:name="_Toc226144289"/>
      <w:bookmarkStart w:id="18268" w:name="_Toc226144590"/>
      <w:bookmarkStart w:id="18269" w:name="_Toc226144899"/>
      <w:bookmarkStart w:id="18270" w:name="_Toc229338242"/>
      <w:bookmarkStart w:id="18271" w:name="_Toc229338543"/>
      <w:bookmarkStart w:id="18272" w:name="_Toc229347314"/>
      <w:bookmarkStart w:id="18273" w:name="_Toc229347615"/>
      <w:bookmarkStart w:id="18274" w:name="_Toc229348905"/>
      <w:bookmarkStart w:id="18275" w:name="_Toc229349206"/>
      <w:bookmarkStart w:id="18276" w:name="_Toc229349508"/>
      <w:bookmarkStart w:id="18277" w:name="_Toc229349810"/>
      <w:bookmarkStart w:id="18278" w:name="_Toc229350112"/>
      <w:bookmarkStart w:id="18279" w:name="_Toc229350414"/>
      <w:bookmarkStart w:id="18280" w:name="_Toc229350716"/>
      <w:bookmarkStart w:id="18281" w:name="_Toc229471049"/>
      <w:bookmarkStart w:id="18282" w:name="_Toc230099525"/>
      <w:bookmarkStart w:id="18283" w:name="_Toc231459401"/>
      <w:bookmarkStart w:id="18284" w:name="_Toc231459739"/>
      <w:bookmarkStart w:id="18285" w:name="_Toc231460077"/>
      <w:bookmarkStart w:id="18286" w:name="_Toc231460415"/>
      <w:bookmarkStart w:id="18287" w:name="_Toc231461999"/>
      <w:bookmarkStart w:id="18288" w:name="_Toc231462337"/>
      <w:bookmarkStart w:id="18289" w:name="_Toc231463359"/>
      <w:bookmarkStart w:id="18290" w:name="_Toc231463731"/>
      <w:bookmarkStart w:id="18291" w:name="_Toc231464103"/>
      <w:bookmarkStart w:id="18292" w:name="_Toc232618822"/>
      <w:bookmarkStart w:id="18293" w:name="_Toc232619241"/>
      <w:bookmarkStart w:id="18294" w:name="_Toc232619660"/>
      <w:bookmarkStart w:id="18295" w:name="_Toc232619984"/>
      <w:bookmarkStart w:id="18296" w:name="_Toc232620720"/>
      <w:bookmarkStart w:id="18297" w:name="_Toc232621062"/>
      <w:bookmarkStart w:id="18298" w:name="_Toc232621403"/>
      <w:bookmarkStart w:id="18299" w:name="_Toc232621744"/>
      <w:bookmarkStart w:id="18300" w:name="_Toc232622090"/>
      <w:bookmarkStart w:id="18301" w:name="_Toc232622435"/>
      <w:bookmarkStart w:id="18302" w:name="_Toc232622780"/>
      <w:bookmarkStart w:id="18303" w:name="_Toc232623125"/>
      <w:bookmarkStart w:id="18304" w:name="_Toc232623476"/>
      <w:bookmarkStart w:id="18305" w:name="_Toc232625823"/>
      <w:bookmarkStart w:id="18306" w:name="_Toc232626254"/>
      <w:bookmarkStart w:id="18307" w:name="_Toc232627552"/>
      <w:bookmarkStart w:id="18308" w:name="_Toc232627988"/>
      <w:bookmarkStart w:id="18309" w:name="_Toc234676121"/>
      <w:bookmarkStart w:id="18310" w:name="_Toc234857689"/>
      <w:bookmarkStart w:id="18311" w:name="_Toc234858110"/>
      <w:bookmarkStart w:id="18312" w:name="_Toc234858531"/>
      <w:bookmarkStart w:id="18313" w:name="_Toc237427670"/>
      <w:bookmarkStart w:id="18314" w:name="_Toc237427875"/>
      <w:bookmarkEnd w:id="18134"/>
      <w:bookmarkEnd w:id="18135"/>
      <w:bookmarkEnd w:id="18136"/>
      <w:bookmarkEnd w:id="18137"/>
      <w:bookmarkEnd w:id="18138"/>
      <w:bookmarkEnd w:id="18139"/>
      <w:bookmarkEnd w:id="18140"/>
      <w:bookmarkEnd w:id="18141"/>
      <w:bookmarkEnd w:id="18142"/>
      <w:bookmarkEnd w:id="18143"/>
      <w:bookmarkEnd w:id="18144"/>
      <w:bookmarkEnd w:id="18145"/>
      <w:bookmarkEnd w:id="18146"/>
      <w:bookmarkEnd w:id="18147"/>
      <w:bookmarkEnd w:id="18148"/>
      <w:bookmarkEnd w:id="18149"/>
      <w:bookmarkEnd w:id="18150"/>
      <w:bookmarkEnd w:id="18151"/>
      <w:bookmarkEnd w:id="18152"/>
      <w:bookmarkEnd w:id="18153"/>
      <w:bookmarkEnd w:id="18154"/>
      <w:bookmarkEnd w:id="18155"/>
      <w:bookmarkEnd w:id="18156"/>
      <w:bookmarkEnd w:id="18157"/>
      <w:bookmarkEnd w:id="18158"/>
      <w:bookmarkEnd w:id="18159"/>
      <w:bookmarkEnd w:id="18160"/>
      <w:bookmarkEnd w:id="18161"/>
      <w:bookmarkEnd w:id="18162"/>
      <w:bookmarkEnd w:id="18163"/>
      <w:bookmarkEnd w:id="18164"/>
      <w:bookmarkEnd w:id="18165"/>
      <w:bookmarkEnd w:id="18166"/>
      <w:bookmarkEnd w:id="18167"/>
      <w:bookmarkEnd w:id="18168"/>
      <w:bookmarkEnd w:id="18169"/>
      <w:bookmarkEnd w:id="18170"/>
      <w:bookmarkEnd w:id="18171"/>
      <w:bookmarkEnd w:id="18172"/>
      <w:bookmarkEnd w:id="18173"/>
      <w:bookmarkEnd w:id="18174"/>
      <w:bookmarkEnd w:id="18175"/>
      <w:bookmarkEnd w:id="18176"/>
      <w:bookmarkEnd w:id="18177"/>
      <w:bookmarkEnd w:id="18178"/>
      <w:bookmarkEnd w:id="18179"/>
      <w:bookmarkEnd w:id="18180"/>
      <w:bookmarkEnd w:id="18181"/>
      <w:bookmarkEnd w:id="18182"/>
      <w:bookmarkEnd w:id="18183"/>
      <w:bookmarkEnd w:id="18184"/>
      <w:bookmarkEnd w:id="18185"/>
      <w:bookmarkEnd w:id="18186"/>
      <w:bookmarkEnd w:id="18187"/>
      <w:bookmarkEnd w:id="18188"/>
      <w:bookmarkEnd w:id="18189"/>
      <w:bookmarkEnd w:id="18190"/>
      <w:bookmarkEnd w:id="18191"/>
      <w:bookmarkEnd w:id="18192"/>
      <w:bookmarkEnd w:id="18193"/>
      <w:bookmarkEnd w:id="18194"/>
      <w:bookmarkEnd w:id="18195"/>
      <w:bookmarkEnd w:id="18196"/>
      <w:bookmarkEnd w:id="18197"/>
      <w:bookmarkEnd w:id="18198"/>
      <w:bookmarkEnd w:id="18199"/>
      <w:bookmarkEnd w:id="18200"/>
      <w:bookmarkEnd w:id="18201"/>
      <w:bookmarkEnd w:id="18202"/>
      <w:bookmarkEnd w:id="18203"/>
      <w:bookmarkEnd w:id="18204"/>
      <w:bookmarkEnd w:id="18205"/>
      <w:bookmarkEnd w:id="18206"/>
      <w:bookmarkEnd w:id="18207"/>
      <w:bookmarkEnd w:id="18208"/>
      <w:bookmarkEnd w:id="18209"/>
      <w:bookmarkEnd w:id="18210"/>
      <w:bookmarkEnd w:id="18211"/>
      <w:bookmarkEnd w:id="18212"/>
      <w:bookmarkEnd w:id="18213"/>
      <w:bookmarkEnd w:id="18214"/>
      <w:bookmarkEnd w:id="18215"/>
      <w:bookmarkEnd w:id="18216"/>
      <w:bookmarkEnd w:id="18217"/>
      <w:bookmarkEnd w:id="18218"/>
      <w:bookmarkEnd w:id="18219"/>
      <w:bookmarkEnd w:id="18220"/>
      <w:bookmarkEnd w:id="18221"/>
      <w:bookmarkEnd w:id="18222"/>
      <w:bookmarkEnd w:id="18223"/>
      <w:bookmarkEnd w:id="18224"/>
      <w:bookmarkEnd w:id="18225"/>
      <w:bookmarkEnd w:id="18226"/>
      <w:bookmarkEnd w:id="18227"/>
      <w:bookmarkEnd w:id="18228"/>
      <w:bookmarkEnd w:id="18229"/>
      <w:bookmarkEnd w:id="18230"/>
      <w:bookmarkEnd w:id="18231"/>
      <w:bookmarkEnd w:id="18232"/>
      <w:bookmarkEnd w:id="18233"/>
      <w:bookmarkEnd w:id="18234"/>
      <w:bookmarkEnd w:id="18235"/>
      <w:bookmarkEnd w:id="18236"/>
      <w:bookmarkEnd w:id="18237"/>
      <w:bookmarkEnd w:id="18238"/>
      <w:bookmarkEnd w:id="18239"/>
      <w:bookmarkEnd w:id="18240"/>
      <w:bookmarkEnd w:id="18241"/>
      <w:bookmarkEnd w:id="18242"/>
      <w:bookmarkEnd w:id="18243"/>
      <w:bookmarkEnd w:id="18244"/>
      <w:bookmarkEnd w:id="18245"/>
      <w:bookmarkEnd w:id="18246"/>
      <w:bookmarkEnd w:id="18247"/>
      <w:bookmarkEnd w:id="18248"/>
      <w:bookmarkEnd w:id="18249"/>
      <w:bookmarkEnd w:id="18250"/>
      <w:bookmarkEnd w:id="18251"/>
      <w:bookmarkEnd w:id="18252"/>
      <w:bookmarkEnd w:id="18253"/>
      <w:bookmarkEnd w:id="18254"/>
      <w:bookmarkEnd w:id="18255"/>
      <w:bookmarkEnd w:id="18256"/>
      <w:bookmarkEnd w:id="18257"/>
      <w:bookmarkEnd w:id="18258"/>
      <w:bookmarkEnd w:id="18259"/>
      <w:bookmarkEnd w:id="18260"/>
      <w:bookmarkEnd w:id="18261"/>
      <w:bookmarkEnd w:id="18262"/>
      <w:bookmarkEnd w:id="18263"/>
      <w:bookmarkEnd w:id="18264"/>
      <w:bookmarkEnd w:id="18265"/>
      <w:bookmarkEnd w:id="18266"/>
      <w:bookmarkEnd w:id="18267"/>
      <w:bookmarkEnd w:id="18268"/>
      <w:bookmarkEnd w:id="18269"/>
      <w:bookmarkEnd w:id="18270"/>
      <w:bookmarkEnd w:id="18271"/>
      <w:bookmarkEnd w:id="18272"/>
      <w:bookmarkEnd w:id="18273"/>
      <w:bookmarkEnd w:id="18274"/>
      <w:bookmarkEnd w:id="18275"/>
      <w:bookmarkEnd w:id="18276"/>
      <w:bookmarkEnd w:id="18277"/>
      <w:bookmarkEnd w:id="18278"/>
      <w:bookmarkEnd w:id="18279"/>
      <w:bookmarkEnd w:id="18280"/>
      <w:bookmarkEnd w:id="18281"/>
      <w:bookmarkEnd w:id="18282"/>
      <w:bookmarkEnd w:id="18283"/>
      <w:bookmarkEnd w:id="18284"/>
      <w:bookmarkEnd w:id="18285"/>
      <w:bookmarkEnd w:id="18286"/>
      <w:bookmarkEnd w:id="18287"/>
      <w:bookmarkEnd w:id="18288"/>
      <w:bookmarkEnd w:id="18289"/>
      <w:bookmarkEnd w:id="18290"/>
      <w:bookmarkEnd w:id="18291"/>
      <w:bookmarkEnd w:id="18292"/>
      <w:bookmarkEnd w:id="18293"/>
      <w:bookmarkEnd w:id="18294"/>
      <w:bookmarkEnd w:id="18295"/>
      <w:bookmarkEnd w:id="18296"/>
      <w:bookmarkEnd w:id="18297"/>
      <w:bookmarkEnd w:id="18298"/>
      <w:bookmarkEnd w:id="18299"/>
      <w:bookmarkEnd w:id="18300"/>
      <w:bookmarkEnd w:id="18301"/>
      <w:bookmarkEnd w:id="18302"/>
      <w:bookmarkEnd w:id="18303"/>
      <w:bookmarkEnd w:id="18304"/>
      <w:bookmarkEnd w:id="18305"/>
      <w:bookmarkEnd w:id="18306"/>
      <w:bookmarkEnd w:id="18307"/>
      <w:bookmarkEnd w:id="18308"/>
      <w:bookmarkEnd w:id="18309"/>
      <w:bookmarkEnd w:id="18310"/>
      <w:bookmarkEnd w:id="18311"/>
      <w:bookmarkEnd w:id="18312"/>
      <w:bookmarkEnd w:id="18313"/>
      <w:bookmarkEnd w:id="18314"/>
    </w:p>
    <w:p w14:paraId="52680B94" w14:textId="77777777" w:rsidR="004346AE" w:rsidRPr="006700F0" w:rsidRDefault="004346AE" w:rsidP="007F79F2">
      <w:pPr>
        <w:pStyle w:val="ListParagraph"/>
        <w:keepNext/>
        <w:keepLines/>
        <w:numPr>
          <w:ilvl w:val="2"/>
          <w:numId w:val="9"/>
        </w:numPr>
        <w:spacing w:line="276" w:lineRule="auto"/>
        <w:contextualSpacing w:val="0"/>
        <w:outlineLvl w:val="2"/>
        <w:rPr>
          <w:rFonts w:eastAsiaTheme="majorEastAsia" w:cs="Times New Roman"/>
          <w:b/>
          <w:bCs/>
          <w:vanish/>
          <w:sz w:val="22"/>
        </w:rPr>
      </w:pPr>
      <w:bookmarkStart w:id="18315" w:name="_Toc216133662"/>
      <w:bookmarkStart w:id="18316" w:name="_Toc216133724"/>
      <w:bookmarkStart w:id="18317" w:name="_Toc216133794"/>
      <w:bookmarkStart w:id="18318" w:name="_Toc216133859"/>
      <w:bookmarkStart w:id="18319" w:name="_Toc216134001"/>
      <w:bookmarkStart w:id="18320" w:name="_Toc216134061"/>
      <w:bookmarkStart w:id="18321" w:name="_Toc216203978"/>
      <w:bookmarkStart w:id="18322" w:name="_Toc216204049"/>
      <w:bookmarkStart w:id="18323" w:name="_Toc216215151"/>
      <w:bookmarkStart w:id="18324" w:name="_Toc216255208"/>
      <w:bookmarkStart w:id="18325" w:name="_Toc216366364"/>
      <w:bookmarkStart w:id="18326" w:name="_Toc216366483"/>
      <w:bookmarkStart w:id="18327" w:name="_Toc216366602"/>
      <w:bookmarkStart w:id="18328" w:name="_Toc216422268"/>
      <w:bookmarkStart w:id="18329" w:name="_Toc216723728"/>
      <w:bookmarkStart w:id="18330" w:name="_Toc216727394"/>
      <w:bookmarkStart w:id="18331" w:name="_Toc216730220"/>
      <w:bookmarkStart w:id="18332" w:name="_Toc216790386"/>
      <w:bookmarkStart w:id="18333" w:name="_Toc216805484"/>
      <w:bookmarkStart w:id="18334" w:name="_Toc216813559"/>
      <w:bookmarkStart w:id="18335" w:name="_Toc216993853"/>
      <w:bookmarkStart w:id="18336" w:name="_Toc217033892"/>
      <w:bookmarkStart w:id="18337" w:name="_Toc217079787"/>
      <w:bookmarkStart w:id="18338" w:name="_Toc217298040"/>
      <w:bookmarkStart w:id="18339" w:name="_Toc217320315"/>
      <w:bookmarkStart w:id="18340" w:name="_Toc217342676"/>
      <w:bookmarkStart w:id="18341" w:name="_Toc217382193"/>
      <w:bookmarkStart w:id="18342" w:name="_Toc217382404"/>
      <w:bookmarkStart w:id="18343" w:name="_Toc217385464"/>
      <w:bookmarkStart w:id="18344" w:name="_Toc217429450"/>
      <w:bookmarkStart w:id="18345" w:name="_Toc217429676"/>
      <w:bookmarkStart w:id="18346" w:name="_Toc217431265"/>
      <w:bookmarkStart w:id="18347" w:name="_Toc217461710"/>
      <w:bookmarkStart w:id="18348" w:name="_Toc217469677"/>
      <w:bookmarkStart w:id="18349" w:name="_Toc217469909"/>
      <w:bookmarkStart w:id="18350" w:name="_Toc217571290"/>
      <w:bookmarkStart w:id="18351" w:name="_Toc217571558"/>
      <w:bookmarkStart w:id="18352" w:name="_Toc217588824"/>
      <w:bookmarkStart w:id="18353" w:name="_Toc217740140"/>
      <w:bookmarkStart w:id="18354" w:name="_Toc217829212"/>
      <w:bookmarkStart w:id="18355" w:name="_Toc217906807"/>
      <w:bookmarkStart w:id="18356" w:name="_Toc217915515"/>
      <w:bookmarkStart w:id="18357" w:name="_Toc217940872"/>
      <w:bookmarkStart w:id="18358" w:name="_Toc217941138"/>
      <w:bookmarkStart w:id="18359" w:name="_Toc217994827"/>
      <w:bookmarkStart w:id="18360" w:name="_Toc217995114"/>
      <w:bookmarkStart w:id="18361" w:name="_Toc218025111"/>
      <w:bookmarkStart w:id="18362" w:name="_Toc218463347"/>
      <w:bookmarkStart w:id="18363" w:name="_Toc218504748"/>
      <w:bookmarkStart w:id="18364" w:name="_Toc218505035"/>
      <w:bookmarkStart w:id="18365" w:name="_Toc218506183"/>
      <w:bookmarkStart w:id="18366" w:name="_Toc218506470"/>
      <w:bookmarkStart w:id="18367" w:name="_Toc218571320"/>
      <w:bookmarkStart w:id="18368" w:name="_Toc218575172"/>
      <w:bookmarkStart w:id="18369" w:name="_Toc218576569"/>
      <w:bookmarkStart w:id="18370" w:name="_Toc218631949"/>
      <w:bookmarkStart w:id="18371" w:name="_Toc219027702"/>
      <w:bookmarkStart w:id="18372" w:name="_Toc219028341"/>
      <w:bookmarkStart w:id="18373" w:name="_Toc219487146"/>
      <w:bookmarkStart w:id="18374" w:name="_Toc219490050"/>
      <w:bookmarkStart w:id="18375" w:name="_Toc219550845"/>
      <w:bookmarkStart w:id="18376" w:name="_Toc219551547"/>
      <w:bookmarkStart w:id="18377" w:name="_Toc219551835"/>
      <w:bookmarkStart w:id="18378" w:name="_Toc219552123"/>
      <w:bookmarkStart w:id="18379" w:name="_Toc219552411"/>
      <w:bookmarkStart w:id="18380" w:name="_Toc219552699"/>
      <w:bookmarkStart w:id="18381" w:name="_Toc219552987"/>
      <w:bookmarkStart w:id="18382" w:name="_Toc219553275"/>
      <w:bookmarkStart w:id="18383" w:name="_Toc219553563"/>
      <w:bookmarkStart w:id="18384" w:name="_Toc219553859"/>
      <w:bookmarkStart w:id="18385" w:name="_Toc219554155"/>
      <w:bookmarkStart w:id="18386" w:name="_Toc219555377"/>
      <w:bookmarkStart w:id="18387" w:name="_Toc219566559"/>
      <w:bookmarkStart w:id="18388" w:name="_Toc219566843"/>
      <w:bookmarkStart w:id="18389" w:name="_Toc219569872"/>
      <w:bookmarkStart w:id="18390" w:name="_Toc219570159"/>
      <w:bookmarkStart w:id="18391" w:name="_Toc219587357"/>
      <w:bookmarkStart w:id="18392" w:name="_Toc219587641"/>
      <w:bookmarkStart w:id="18393" w:name="_Toc219591999"/>
      <w:bookmarkStart w:id="18394" w:name="_Toc219592291"/>
      <w:bookmarkStart w:id="18395" w:name="_Toc219595676"/>
      <w:bookmarkStart w:id="18396" w:name="_Toc219595975"/>
      <w:bookmarkStart w:id="18397" w:name="_Toc219627625"/>
      <w:bookmarkStart w:id="18398" w:name="_Toc219631631"/>
      <w:bookmarkStart w:id="18399" w:name="_Toc219718209"/>
      <w:bookmarkStart w:id="18400" w:name="_Toc219728057"/>
      <w:bookmarkStart w:id="18401" w:name="_Toc219728365"/>
      <w:bookmarkStart w:id="18402" w:name="_Toc220422352"/>
      <w:bookmarkStart w:id="18403" w:name="_Toc220422650"/>
      <w:bookmarkStart w:id="18404" w:name="_Toc220422948"/>
      <w:bookmarkStart w:id="18405" w:name="_Toc220423246"/>
      <w:bookmarkStart w:id="18406" w:name="_Toc220427434"/>
      <w:bookmarkStart w:id="18407" w:name="_Toc220427732"/>
      <w:bookmarkStart w:id="18408" w:name="_Toc220429414"/>
      <w:bookmarkStart w:id="18409" w:name="_Toc220430140"/>
      <w:bookmarkStart w:id="18410" w:name="_Toc220430438"/>
      <w:bookmarkStart w:id="18411" w:name="_Toc220430736"/>
      <w:bookmarkStart w:id="18412" w:name="_Toc220431034"/>
      <w:bookmarkStart w:id="18413" w:name="_Toc220431332"/>
      <w:bookmarkStart w:id="18414" w:name="_Toc220431630"/>
      <w:bookmarkStart w:id="18415" w:name="_Toc220432813"/>
      <w:bookmarkStart w:id="18416" w:name="_Toc220517450"/>
      <w:bookmarkStart w:id="18417" w:name="_Toc220517745"/>
      <w:bookmarkStart w:id="18418" w:name="_Toc220523371"/>
      <w:bookmarkStart w:id="18419" w:name="_Toc220523663"/>
      <w:bookmarkStart w:id="18420" w:name="_Toc220526374"/>
      <w:bookmarkStart w:id="18421" w:name="_Toc220526665"/>
      <w:bookmarkStart w:id="18422" w:name="_Toc220526956"/>
      <w:bookmarkStart w:id="18423" w:name="_Toc220527245"/>
      <w:bookmarkStart w:id="18424" w:name="_Toc220527534"/>
      <w:bookmarkStart w:id="18425" w:name="_Toc220527823"/>
      <w:bookmarkStart w:id="18426" w:name="_Toc220530287"/>
      <w:bookmarkStart w:id="18427" w:name="_Toc220534364"/>
      <w:bookmarkStart w:id="18428" w:name="_Toc220595649"/>
      <w:bookmarkStart w:id="18429" w:name="_Toc220595939"/>
      <w:bookmarkStart w:id="18430" w:name="_Toc220596229"/>
      <w:bookmarkStart w:id="18431" w:name="_Toc220596519"/>
      <w:bookmarkStart w:id="18432" w:name="_Toc220596809"/>
      <w:bookmarkStart w:id="18433" w:name="_Toc220597099"/>
      <w:bookmarkStart w:id="18434" w:name="_Toc220598024"/>
      <w:bookmarkStart w:id="18435" w:name="_Toc220607198"/>
      <w:bookmarkStart w:id="18436" w:name="_Toc220607487"/>
      <w:bookmarkStart w:id="18437" w:name="_Toc220608065"/>
      <w:bookmarkStart w:id="18438" w:name="_Toc220608354"/>
      <w:bookmarkStart w:id="18439" w:name="_Toc220619642"/>
      <w:bookmarkStart w:id="18440" w:name="_Toc220652713"/>
      <w:bookmarkStart w:id="18441" w:name="_Toc220653002"/>
      <w:bookmarkStart w:id="18442" w:name="_Toc220653291"/>
      <w:bookmarkStart w:id="18443" w:name="_Toc221566850"/>
      <w:bookmarkStart w:id="18444" w:name="_Toc226140001"/>
      <w:bookmarkStart w:id="18445" w:name="_Toc226140300"/>
      <w:bookmarkStart w:id="18446" w:name="_Toc226140599"/>
      <w:bookmarkStart w:id="18447" w:name="_Toc226140898"/>
      <w:bookmarkStart w:id="18448" w:name="_Toc226144290"/>
      <w:bookmarkStart w:id="18449" w:name="_Toc226144591"/>
      <w:bookmarkStart w:id="18450" w:name="_Toc226144900"/>
      <w:bookmarkStart w:id="18451" w:name="_Toc229338243"/>
      <w:bookmarkStart w:id="18452" w:name="_Toc229338544"/>
      <w:bookmarkStart w:id="18453" w:name="_Toc229347315"/>
      <w:bookmarkStart w:id="18454" w:name="_Toc229347616"/>
      <w:bookmarkStart w:id="18455" w:name="_Toc229348906"/>
      <w:bookmarkStart w:id="18456" w:name="_Toc229349207"/>
      <w:bookmarkStart w:id="18457" w:name="_Toc229349509"/>
      <w:bookmarkStart w:id="18458" w:name="_Toc229349811"/>
      <w:bookmarkStart w:id="18459" w:name="_Toc229350113"/>
      <w:bookmarkStart w:id="18460" w:name="_Toc229350415"/>
      <w:bookmarkStart w:id="18461" w:name="_Toc229350717"/>
      <w:bookmarkStart w:id="18462" w:name="_Toc229471050"/>
      <w:bookmarkStart w:id="18463" w:name="_Toc230099526"/>
      <w:bookmarkStart w:id="18464" w:name="_Toc231459402"/>
      <w:bookmarkStart w:id="18465" w:name="_Toc231459740"/>
      <w:bookmarkStart w:id="18466" w:name="_Toc231460078"/>
      <w:bookmarkStart w:id="18467" w:name="_Toc231460416"/>
      <w:bookmarkStart w:id="18468" w:name="_Toc231462000"/>
      <w:bookmarkStart w:id="18469" w:name="_Toc231462338"/>
      <w:bookmarkStart w:id="18470" w:name="_Toc231463360"/>
      <w:bookmarkStart w:id="18471" w:name="_Toc231463732"/>
      <w:bookmarkStart w:id="18472" w:name="_Toc231464104"/>
      <w:bookmarkStart w:id="18473" w:name="_Toc232618823"/>
      <w:bookmarkStart w:id="18474" w:name="_Toc232619242"/>
      <w:bookmarkStart w:id="18475" w:name="_Toc232619661"/>
      <w:bookmarkStart w:id="18476" w:name="_Toc232619985"/>
      <w:bookmarkStart w:id="18477" w:name="_Toc232620721"/>
      <w:bookmarkStart w:id="18478" w:name="_Toc232621063"/>
      <w:bookmarkStart w:id="18479" w:name="_Toc232621404"/>
      <w:bookmarkStart w:id="18480" w:name="_Toc232621745"/>
      <w:bookmarkStart w:id="18481" w:name="_Toc232622091"/>
      <w:bookmarkStart w:id="18482" w:name="_Toc232622436"/>
      <w:bookmarkStart w:id="18483" w:name="_Toc232622781"/>
      <w:bookmarkStart w:id="18484" w:name="_Toc232623126"/>
      <w:bookmarkStart w:id="18485" w:name="_Toc232623477"/>
      <w:bookmarkStart w:id="18486" w:name="_Toc232625824"/>
      <w:bookmarkStart w:id="18487" w:name="_Toc232626255"/>
      <w:bookmarkStart w:id="18488" w:name="_Toc232627553"/>
      <w:bookmarkStart w:id="18489" w:name="_Toc232627989"/>
      <w:bookmarkStart w:id="18490" w:name="_Toc234676122"/>
      <w:bookmarkStart w:id="18491" w:name="_Toc234857690"/>
      <w:bookmarkStart w:id="18492" w:name="_Toc234858111"/>
      <w:bookmarkStart w:id="18493" w:name="_Toc234858532"/>
      <w:bookmarkStart w:id="18494" w:name="_Toc237427671"/>
      <w:bookmarkStart w:id="18495" w:name="_Toc237427876"/>
      <w:bookmarkEnd w:id="18315"/>
      <w:bookmarkEnd w:id="18316"/>
      <w:bookmarkEnd w:id="18317"/>
      <w:bookmarkEnd w:id="18318"/>
      <w:bookmarkEnd w:id="18319"/>
      <w:bookmarkEnd w:id="18320"/>
      <w:bookmarkEnd w:id="18321"/>
      <w:bookmarkEnd w:id="18322"/>
      <w:bookmarkEnd w:id="18323"/>
      <w:bookmarkEnd w:id="18324"/>
      <w:bookmarkEnd w:id="18325"/>
      <w:bookmarkEnd w:id="18326"/>
      <w:bookmarkEnd w:id="18327"/>
      <w:bookmarkEnd w:id="18328"/>
      <w:bookmarkEnd w:id="18329"/>
      <w:bookmarkEnd w:id="18330"/>
      <w:bookmarkEnd w:id="18331"/>
      <w:bookmarkEnd w:id="18332"/>
      <w:bookmarkEnd w:id="18333"/>
      <w:bookmarkEnd w:id="18334"/>
      <w:bookmarkEnd w:id="18335"/>
      <w:bookmarkEnd w:id="18336"/>
      <w:bookmarkEnd w:id="18337"/>
      <w:bookmarkEnd w:id="18338"/>
      <w:bookmarkEnd w:id="18339"/>
      <w:bookmarkEnd w:id="18340"/>
      <w:bookmarkEnd w:id="18341"/>
      <w:bookmarkEnd w:id="18342"/>
      <w:bookmarkEnd w:id="18343"/>
      <w:bookmarkEnd w:id="18344"/>
      <w:bookmarkEnd w:id="18345"/>
      <w:bookmarkEnd w:id="18346"/>
      <w:bookmarkEnd w:id="18347"/>
      <w:bookmarkEnd w:id="18348"/>
      <w:bookmarkEnd w:id="18349"/>
      <w:bookmarkEnd w:id="18350"/>
      <w:bookmarkEnd w:id="18351"/>
      <w:bookmarkEnd w:id="18352"/>
      <w:bookmarkEnd w:id="18353"/>
      <w:bookmarkEnd w:id="18354"/>
      <w:bookmarkEnd w:id="18355"/>
      <w:bookmarkEnd w:id="18356"/>
      <w:bookmarkEnd w:id="18357"/>
      <w:bookmarkEnd w:id="18358"/>
      <w:bookmarkEnd w:id="18359"/>
      <w:bookmarkEnd w:id="18360"/>
      <w:bookmarkEnd w:id="18361"/>
      <w:bookmarkEnd w:id="18362"/>
      <w:bookmarkEnd w:id="18363"/>
      <w:bookmarkEnd w:id="18364"/>
      <w:bookmarkEnd w:id="18365"/>
      <w:bookmarkEnd w:id="18366"/>
      <w:bookmarkEnd w:id="18367"/>
      <w:bookmarkEnd w:id="18368"/>
      <w:bookmarkEnd w:id="18369"/>
      <w:bookmarkEnd w:id="18370"/>
      <w:bookmarkEnd w:id="18371"/>
      <w:bookmarkEnd w:id="18372"/>
      <w:bookmarkEnd w:id="18373"/>
      <w:bookmarkEnd w:id="18374"/>
      <w:bookmarkEnd w:id="18375"/>
      <w:bookmarkEnd w:id="18376"/>
      <w:bookmarkEnd w:id="18377"/>
      <w:bookmarkEnd w:id="18378"/>
      <w:bookmarkEnd w:id="18379"/>
      <w:bookmarkEnd w:id="18380"/>
      <w:bookmarkEnd w:id="18381"/>
      <w:bookmarkEnd w:id="18382"/>
      <w:bookmarkEnd w:id="18383"/>
      <w:bookmarkEnd w:id="18384"/>
      <w:bookmarkEnd w:id="18385"/>
      <w:bookmarkEnd w:id="18386"/>
      <w:bookmarkEnd w:id="18387"/>
      <w:bookmarkEnd w:id="18388"/>
      <w:bookmarkEnd w:id="18389"/>
      <w:bookmarkEnd w:id="18390"/>
      <w:bookmarkEnd w:id="18391"/>
      <w:bookmarkEnd w:id="18392"/>
      <w:bookmarkEnd w:id="18393"/>
      <w:bookmarkEnd w:id="18394"/>
      <w:bookmarkEnd w:id="18395"/>
      <w:bookmarkEnd w:id="18396"/>
      <w:bookmarkEnd w:id="18397"/>
      <w:bookmarkEnd w:id="18398"/>
      <w:bookmarkEnd w:id="18399"/>
      <w:bookmarkEnd w:id="18400"/>
      <w:bookmarkEnd w:id="18401"/>
      <w:bookmarkEnd w:id="18402"/>
      <w:bookmarkEnd w:id="18403"/>
      <w:bookmarkEnd w:id="18404"/>
      <w:bookmarkEnd w:id="18405"/>
      <w:bookmarkEnd w:id="18406"/>
      <w:bookmarkEnd w:id="18407"/>
      <w:bookmarkEnd w:id="18408"/>
      <w:bookmarkEnd w:id="18409"/>
      <w:bookmarkEnd w:id="18410"/>
      <w:bookmarkEnd w:id="18411"/>
      <w:bookmarkEnd w:id="18412"/>
      <w:bookmarkEnd w:id="18413"/>
      <w:bookmarkEnd w:id="18414"/>
      <w:bookmarkEnd w:id="18415"/>
      <w:bookmarkEnd w:id="18416"/>
      <w:bookmarkEnd w:id="18417"/>
      <w:bookmarkEnd w:id="18418"/>
      <w:bookmarkEnd w:id="18419"/>
      <w:bookmarkEnd w:id="18420"/>
      <w:bookmarkEnd w:id="18421"/>
      <w:bookmarkEnd w:id="18422"/>
      <w:bookmarkEnd w:id="18423"/>
      <w:bookmarkEnd w:id="18424"/>
      <w:bookmarkEnd w:id="18425"/>
      <w:bookmarkEnd w:id="18426"/>
      <w:bookmarkEnd w:id="18427"/>
      <w:bookmarkEnd w:id="18428"/>
      <w:bookmarkEnd w:id="18429"/>
      <w:bookmarkEnd w:id="18430"/>
      <w:bookmarkEnd w:id="18431"/>
      <w:bookmarkEnd w:id="18432"/>
      <w:bookmarkEnd w:id="18433"/>
      <w:bookmarkEnd w:id="18434"/>
      <w:bookmarkEnd w:id="18435"/>
      <w:bookmarkEnd w:id="18436"/>
      <w:bookmarkEnd w:id="18437"/>
      <w:bookmarkEnd w:id="18438"/>
      <w:bookmarkEnd w:id="18439"/>
      <w:bookmarkEnd w:id="18440"/>
      <w:bookmarkEnd w:id="18441"/>
      <w:bookmarkEnd w:id="18442"/>
      <w:bookmarkEnd w:id="18443"/>
      <w:bookmarkEnd w:id="18444"/>
      <w:bookmarkEnd w:id="18445"/>
      <w:bookmarkEnd w:id="18446"/>
      <w:bookmarkEnd w:id="18447"/>
      <w:bookmarkEnd w:id="18448"/>
      <w:bookmarkEnd w:id="18449"/>
      <w:bookmarkEnd w:id="18450"/>
      <w:bookmarkEnd w:id="18451"/>
      <w:bookmarkEnd w:id="18452"/>
      <w:bookmarkEnd w:id="18453"/>
      <w:bookmarkEnd w:id="18454"/>
      <w:bookmarkEnd w:id="18455"/>
      <w:bookmarkEnd w:id="18456"/>
      <w:bookmarkEnd w:id="18457"/>
      <w:bookmarkEnd w:id="18458"/>
      <w:bookmarkEnd w:id="18459"/>
      <w:bookmarkEnd w:id="18460"/>
      <w:bookmarkEnd w:id="18461"/>
      <w:bookmarkEnd w:id="18462"/>
      <w:bookmarkEnd w:id="18463"/>
      <w:bookmarkEnd w:id="18464"/>
      <w:bookmarkEnd w:id="18465"/>
      <w:bookmarkEnd w:id="18466"/>
      <w:bookmarkEnd w:id="18467"/>
      <w:bookmarkEnd w:id="18468"/>
      <w:bookmarkEnd w:id="18469"/>
      <w:bookmarkEnd w:id="18470"/>
      <w:bookmarkEnd w:id="18471"/>
      <w:bookmarkEnd w:id="18472"/>
      <w:bookmarkEnd w:id="18473"/>
      <w:bookmarkEnd w:id="18474"/>
      <w:bookmarkEnd w:id="18475"/>
      <w:bookmarkEnd w:id="18476"/>
      <w:bookmarkEnd w:id="18477"/>
      <w:bookmarkEnd w:id="18478"/>
      <w:bookmarkEnd w:id="18479"/>
      <w:bookmarkEnd w:id="18480"/>
      <w:bookmarkEnd w:id="18481"/>
      <w:bookmarkEnd w:id="18482"/>
      <w:bookmarkEnd w:id="18483"/>
      <w:bookmarkEnd w:id="18484"/>
      <w:bookmarkEnd w:id="18485"/>
      <w:bookmarkEnd w:id="18486"/>
      <w:bookmarkEnd w:id="18487"/>
      <w:bookmarkEnd w:id="18488"/>
      <w:bookmarkEnd w:id="18489"/>
      <w:bookmarkEnd w:id="18490"/>
      <w:bookmarkEnd w:id="18491"/>
      <w:bookmarkEnd w:id="18492"/>
      <w:bookmarkEnd w:id="18493"/>
      <w:bookmarkEnd w:id="18494"/>
      <w:bookmarkEnd w:id="18495"/>
    </w:p>
    <w:p w14:paraId="65D09649" w14:textId="77777777" w:rsidR="004346AE" w:rsidRPr="006700F0" w:rsidRDefault="004346AE" w:rsidP="007F79F2">
      <w:pPr>
        <w:pStyle w:val="ListParagraph"/>
        <w:keepNext/>
        <w:keepLines/>
        <w:numPr>
          <w:ilvl w:val="2"/>
          <w:numId w:val="9"/>
        </w:numPr>
        <w:spacing w:line="276" w:lineRule="auto"/>
        <w:contextualSpacing w:val="0"/>
        <w:outlineLvl w:val="2"/>
        <w:rPr>
          <w:rFonts w:eastAsiaTheme="majorEastAsia" w:cs="Times New Roman"/>
          <w:b/>
          <w:bCs/>
          <w:vanish/>
          <w:sz w:val="22"/>
        </w:rPr>
      </w:pPr>
      <w:bookmarkStart w:id="18496" w:name="_Toc216133663"/>
      <w:bookmarkStart w:id="18497" w:name="_Toc216133725"/>
      <w:bookmarkStart w:id="18498" w:name="_Toc216133795"/>
      <w:bookmarkStart w:id="18499" w:name="_Toc216133860"/>
      <w:bookmarkStart w:id="18500" w:name="_Toc216134002"/>
      <w:bookmarkStart w:id="18501" w:name="_Toc216134062"/>
      <w:bookmarkStart w:id="18502" w:name="_Toc216203979"/>
      <w:bookmarkStart w:id="18503" w:name="_Toc216204050"/>
      <w:bookmarkStart w:id="18504" w:name="_Toc216215152"/>
      <w:bookmarkStart w:id="18505" w:name="_Toc216255209"/>
      <w:bookmarkStart w:id="18506" w:name="_Toc216366365"/>
      <w:bookmarkStart w:id="18507" w:name="_Toc216366484"/>
      <w:bookmarkStart w:id="18508" w:name="_Toc216366603"/>
      <w:bookmarkStart w:id="18509" w:name="_Toc216422269"/>
      <w:bookmarkStart w:id="18510" w:name="_Toc216723729"/>
      <w:bookmarkStart w:id="18511" w:name="_Toc216727395"/>
      <w:bookmarkStart w:id="18512" w:name="_Toc216730221"/>
      <w:bookmarkStart w:id="18513" w:name="_Toc216790387"/>
      <w:bookmarkStart w:id="18514" w:name="_Toc216805485"/>
      <w:bookmarkStart w:id="18515" w:name="_Toc216813560"/>
      <w:bookmarkStart w:id="18516" w:name="_Toc216993854"/>
      <w:bookmarkStart w:id="18517" w:name="_Toc217033893"/>
      <w:bookmarkStart w:id="18518" w:name="_Toc217079788"/>
      <w:bookmarkStart w:id="18519" w:name="_Toc217298041"/>
      <w:bookmarkStart w:id="18520" w:name="_Toc217320316"/>
      <w:bookmarkStart w:id="18521" w:name="_Toc217342677"/>
      <w:bookmarkStart w:id="18522" w:name="_Toc217382194"/>
      <w:bookmarkStart w:id="18523" w:name="_Toc217382405"/>
      <w:bookmarkStart w:id="18524" w:name="_Toc217385465"/>
      <w:bookmarkStart w:id="18525" w:name="_Toc217429451"/>
      <w:bookmarkStart w:id="18526" w:name="_Toc217429677"/>
      <w:bookmarkStart w:id="18527" w:name="_Toc217431266"/>
      <w:bookmarkStart w:id="18528" w:name="_Toc217461711"/>
      <w:bookmarkStart w:id="18529" w:name="_Toc217469678"/>
      <w:bookmarkStart w:id="18530" w:name="_Toc217469910"/>
      <w:bookmarkStart w:id="18531" w:name="_Toc217571291"/>
      <w:bookmarkStart w:id="18532" w:name="_Toc217571559"/>
      <w:bookmarkStart w:id="18533" w:name="_Toc217588825"/>
      <w:bookmarkStart w:id="18534" w:name="_Toc217740141"/>
      <w:bookmarkStart w:id="18535" w:name="_Toc217829213"/>
      <w:bookmarkStart w:id="18536" w:name="_Toc217906808"/>
      <w:bookmarkStart w:id="18537" w:name="_Toc217915516"/>
      <w:bookmarkStart w:id="18538" w:name="_Toc217940873"/>
      <w:bookmarkStart w:id="18539" w:name="_Toc217941139"/>
      <w:bookmarkStart w:id="18540" w:name="_Toc217994828"/>
      <w:bookmarkStart w:id="18541" w:name="_Toc217995115"/>
      <w:bookmarkStart w:id="18542" w:name="_Toc218025112"/>
      <w:bookmarkStart w:id="18543" w:name="_Toc218463348"/>
      <w:bookmarkStart w:id="18544" w:name="_Toc218504749"/>
      <w:bookmarkStart w:id="18545" w:name="_Toc218505036"/>
      <w:bookmarkStart w:id="18546" w:name="_Toc218506184"/>
      <w:bookmarkStart w:id="18547" w:name="_Toc218506471"/>
      <w:bookmarkStart w:id="18548" w:name="_Toc218571321"/>
      <w:bookmarkStart w:id="18549" w:name="_Toc218575173"/>
      <w:bookmarkStart w:id="18550" w:name="_Toc218576570"/>
      <w:bookmarkStart w:id="18551" w:name="_Toc218631950"/>
      <w:bookmarkStart w:id="18552" w:name="_Toc219027703"/>
      <w:bookmarkStart w:id="18553" w:name="_Toc219028342"/>
      <w:bookmarkStart w:id="18554" w:name="_Toc219487147"/>
      <w:bookmarkStart w:id="18555" w:name="_Toc219490051"/>
      <w:bookmarkStart w:id="18556" w:name="_Toc219550846"/>
      <w:bookmarkStart w:id="18557" w:name="_Toc219551548"/>
      <w:bookmarkStart w:id="18558" w:name="_Toc219551836"/>
      <w:bookmarkStart w:id="18559" w:name="_Toc219552124"/>
      <w:bookmarkStart w:id="18560" w:name="_Toc219552412"/>
      <w:bookmarkStart w:id="18561" w:name="_Toc219552700"/>
      <w:bookmarkStart w:id="18562" w:name="_Toc219552988"/>
      <w:bookmarkStart w:id="18563" w:name="_Toc219553276"/>
      <w:bookmarkStart w:id="18564" w:name="_Toc219553564"/>
      <w:bookmarkStart w:id="18565" w:name="_Toc219553860"/>
      <w:bookmarkStart w:id="18566" w:name="_Toc219554156"/>
      <w:bookmarkStart w:id="18567" w:name="_Toc219555378"/>
      <w:bookmarkStart w:id="18568" w:name="_Toc219566560"/>
      <w:bookmarkStart w:id="18569" w:name="_Toc219566844"/>
      <w:bookmarkStart w:id="18570" w:name="_Toc219569873"/>
      <w:bookmarkStart w:id="18571" w:name="_Toc219570160"/>
      <w:bookmarkStart w:id="18572" w:name="_Toc219587358"/>
      <w:bookmarkStart w:id="18573" w:name="_Toc219587642"/>
      <w:bookmarkStart w:id="18574" w:name="_Toc219592000"/>
      <w:bookmarkStart w:id="18575" w:name="_Toc219592292"/>
      <w:bookmarkStart w:id="18576" w:name="_Toc219595677"/>
      <w:bookmarkStart w:id="18577" w:name="_Toc219595976"/>
      <w:bookmarkStart w:id="18578" w:name="_Toc219627626"/>
      <w:bookmarkStart w:id="18579" w:name="_Toc219631632"/>
      <w:bookmarkStart w:id="18580" w:name="_Toc219718210"/>
      <w:bookmarkStart w:id="18581" w:name="_Toc219728058"/>
      <w:bookmarkStart w:id="18582" w:name="_Toc219728366"/>
      <w:bookmarkStart w:id="18583" w:name="_Toc220422353"/>
      <w:bookmarkStart w:id="18584" w:name="_Toc220422651"/>
      <w:bookmarkStart w:id="18585" w:name="_Toc220422949"/>
      <w:bookmarkStart w:id="18586" w:name="_Toc220423247"/>
      <w:bookmarkStart w:id="18587" w:name="_Toc220427435"/>
      <w:bookmarkStart w:id="18588" w:name="_Toc220427733"/>
      <w:bookmarkStart w:id="18589" w:name="_Toc220429415"/>
      <w:bookmarkStart w:id="18590" w:name="_Toc220430141"/>
      <w:bookmarkStart w:id="18591" w:name="_Toc220430439"/>
      <w:bookmarkStart w:id="18592" w:name="_Toc220430737"/>
      <w:bookmarkStart w:id="18593" w:name="_Toc220431035"/>
      <w:bookmarkStart w:id="18594" w:name="_Toc220431333"/>
      <w:bookmarkStart w:id="18595" w:name="_Toc220431631"/>
      <w:bookmarkStart w:id="18596" w:name="_Toc220432814"/>
      <w:bookmarkStart w:id="18597" w:name="_Toc220517451"/>
      <w:bookmarkStart w:id="18598" w:name="_Toc220517746"/>
      <w:bookmarkStart w:id="18599" w:name="_Toc220523372"/>
      <w:bookmarkStart w:id="18600" w:name="_Toc220523664"/>
      <w:bookmarkStart w:id="18601" w:name="_Toc220526375"/>
      <w:bookmarkStart w:id="18602" w:name="_Toc220526666"/>
      <w:bookmarkStart w:id="18603" w:name="_Toc220526957"/>
      <w:bookmarkStart w:id="18604" w:name="_Toc220527246"/>
      <w:bookmarkStart w:id="18605" w:name="_Toc220527535"/>
      <w:bookmarkStart w:id="18606" w:name="_Toc220527824"/>
      <w:bookmarkStart w:id="18607" w:name="_Toc220530288"/>
      <w:bookmarkStart w:id="18608" w:name="_Toc220534365"/>
      <w:bookmarkStart w:id="18609" w:name="_Toc220595650"/>
      <w:bookmarkStart w:id="18610" w:name="_Toc220595940"/>
      <w:bookmarkStart w:id="18611" w:name="_Toc220596230"/>
      <w:bookmarkStart w:id="18612" w:name="_Toc220596520"/>
      <w:bookmarkStart w:id="18613" w:name="_Toc220596810"/>
      <w:bookmarkStart w:id="18614" w:name="_Toc220597100"/>
      <w:bookmarkStart w:id="18615" w:name="_Toc220598025"/>
      <w:bookmarkStart w:id="18616" w:name="_Toc220607199"/>
      <w:bookmarkStart w:id="18617" w:name="_Toc220607488"/>
      <w:bookmarkStart w:id="18618" w:name="_Toc220608066"/>
      <w:bookmarkStart w:id="18619" w:name="_Toc220608355"/>
      <w:bookmarkStart w:id="18620" w:name="_Toc220619643"/>
      <w:bookmarkStart w:id="18621" w:name="_Toc220652714"/>
      <w:bookmarkStart w:id="18622" w:name="_Toc220653003"/>
      <w:bookmarkStart w:id="18623" w:name="_Toc220653292"/>
      <w:bookmarkStart w:id="18624" w:name="_Toc221566851"/>
      <w:bookmarkStart w:id="18625" w:name="_Toc226140002"/>
      <w:bookmarkStart w:id="18626" w:name="_Toc226140301"/>
      <w:bookmarkStart w:id="18627" w:name="_Toc226140600"/>
      <w:bookmarkStart w:id="18628" w:name="_Toc226140899"/>
      <w:bookmarkStart w:id="18629" w:name="_Toc226144291"/>
      <w:bookmarkStart w:id="18630" w:name="_Toc226144592"/>
      <w:bookmarkStart w:id="18631" w:name="_Toc226144901"/>
      <w:bookmarkStart w:id="18632" w:name="_Toc229338244"/>
      <w:bookmarkStart w:id="18633" w:name="_Toc229338545"/>
      <w:bookmarkStart w:id="18634" w:name="_Toc229347316"/>
      <w:bookmarkStart w:id="18635" w:name="_Toc229347617"/>
      <w:bookmarkStart w:id="18636" w:name="_Toc229348907"/>
      <w:bookmarkStart w:id="18637" w:name="_Toc229349208"/>
      <w:bookmarkStart w:id="18638" w:name="_Toc229349510"/>
      <w:bookmarkStart w:id="18639" w:name="_Toc229349812"/>
      <w:bookmarkStart w:id="18640" w:name="_Toc229350114"/>
      <w:bookmarkStart w:id="18641" w:name="_Toc229350416"/>
      <w:bookmarkStart w:id="18642" w:name="_Toc229350718"/>
      <w:bookmarkStart w:id="18643" w:name="_Toc229471051"/>
      <w:bookmarkStart w:id="18644" w:name="_Toc230099527"/>
      <w:bookmarkStart w:id="18645" w:name="_Toc231459403"/>
      <w:bookmarkStart w:id="18646" w:name="_Toc231459741"/>
      <w:bookmarkStart w:id="18647" w:name="_Toc231460079"/>
      <w:bookmarkStart w:id="18648" w:name="_Toc231460417"/>
      <w:bookmarkStart w:id="18649" w:name="_Toc231462001"/>
      <w:bookmarkStart w:id="18650" w:name="_Toc231462339"/>
      <w:bookmarkStart w:id="18651" w:name="_Toc231463361"/>
      <w:bookmarkStart w:id="18652" w:name="_Toc231463733"/>
      <w:bookmarkStart w:id="18653" w:name="_Toc231464105"/>
      <w:bookmarkStart w:id="18654" w:name="_Toc232618824"/>
      <w:bookmarkStart w:id="18655" w:name="_Toc232619243"/>
      <w:bookmarkStart w:id="18656" w:name="_Toc232619662"/>
      <w:bookmarkStart w:id="18657" w:name="_Toc232619986"/>
      <w:bookmarkStart w:id="18658" w:name="_Toc232620722"/>
      <w:bookmarkStart w:id="18659" w:name="_Toc232621064"/>
      <w:bookmarkStart w:id="18660" w:name="_Toc232621405"/>
      <w:bookmarkStart w:id="18661" w:name="_Toc232621746"/>
      <w:bookmarkStart w:id="18662" w:name="_Toc232622092"/>
      <w:bookmarkStart w:id="18663" w:name="_Toc232622437"/>
      <w:bookmarkStart w:id="18664" w:name="_Toc232622782"/>
      <w:bookmarkStart w:id="18665" w:name="_Toc232623127"/>
      <w:bookmarkStart w:id="18666" w:name="_Toc232623478"/>
      <w:bookmarkStart w:id="18667" w:name="_Toc232625825"/>
      <w:bookmarkStart w:id="18668" w:name="_Toc232626256"/>
      <w:bookmarkStart w:id="18669" w:name="_Toc232627554"/>
      <w:bookmarkStart w:id="18670" w:name="_Toc232627990"/>
      <w:bookmarkStart w:id="18671" w:name="_Toc234676123"/>
      <w:bookmarkStart w:id="18672" w:name="_Toc234857691"/>
      <w:bookmarkStart w:id="18673" w:name="_Toc234858112"/>
      <w:bookmarkStart w:id="18674" w:name="_Toc234858533"/>
      <w:bookmarkStart w:id="18675" w:name="_Toc237427672"/>
      <w:bookmarkStart w:id="18676" w:name="_Toc237427877"/>
      <w:bookmarkEnd w:id="18496"/>
      <w:bookmarkEnd w:id="18497"/>
      <w:bookmarkEnd w:id="18498"/>
      <w:bookmarkEnd w:id="18499"/>
      <w:bookmarkEnd w:id="18500"/>
      <w:bookmarkEnd w:id="18501"/>
      <w:bookmarkEnd w:id="18502"/>
      <w:bookmarkEnd w:id="18503"/>
      <w:bookmarkEnd w:id="18504"/>
      <w:bookmarkEnd w:id="18505"/>
      <w:bookmarkEnd w:id="18506"/>
      <w:bookmarkEnd w:id="18507"/>
      <w:bookmarkEnd w:id="18508"/>
      <w:bookmarkEnd w:id="18509"/>
      <w:bookmarkEnd w:id="18510"/>
      <w:bookmarkEnd w:id="18511"/>
      <w:bookmarkEnd w:id="18512"/>
      <w:bookmarkEnd w:id="18513"/>
      <w:bookmarkEnd w:id="18514"/>
      <w:bookmarkEnd w:id="18515"/>
      <w:bookmarkEnd w:id="18516"/>
      <w:bookmarkEnd w:id="18517"/>
      <w:bookmarkEnd w:id="18518"/>
      <w:bookmarkEnd w:id="18519"/>
      <w:bookmarkEnd w:id="18520"/>
      <w:bookmarkEnd w:id="18521"/>
      <w:bookmarkEnd w:id="18522"/>
      <w:bookmarkEnd w:id="18523"/>
      <w:bookmarkEnd w:id="18524"/>
      <w:bookmarkEnd w:id="18525"/>
      <w:bookmarkEnd w:id="18526"/>
      <w:bookmarkEnd w:id="18527"/>
      <w:bookmarkEnd w:id="18528"/>
      <w:bookmarkEnd w:id="18529"/>
      <w:bookmarkEnd w:id="18530"/>
      <w:bookmarkEnd w:id="18531"/>
      <w:bookmarkEnd w:id="18532"/>
      <w:bookmarkEnd w:id="18533"/>
      <w:bookmarkEnd w:id="18534"/>
      <w:bookmarkEnd w:id="18535"/>
      <w:bookmarkEnd w:id="18536"/>
      <w:bookmarkEnd w:id="18537"/>
      <w:bookmarkEnd w:id="18538"/>
      <w:bookmarkEnd w:id="18539"/>
      <w:bookmarkEnd w:id="18540"/>
      <w:bookmarkEnd w:id="18541"/>
      <w:bookmarkEnd w:id="18542"/>
      <w:bookmarkEnd w:id="18543"/>
      <w:bookmarkEnd w:id="18544"/>
      <w:bookmarkEnd w:id="18545"/>
      <w:bookmarkEnd w:id="18546"/>
      <w:bookmarkEnd w:id="18547"/>
      <w:bookmarkEnd w:id="18548"/>
      <w:bookmarkEnd w:id="18549"/>
      <w:bookmarkEnd w:id="18550"/>
      <w:bookmarkEnd w:id="18551"/>
      <w:bookmarkEnd w:id="18552"/>
      <w:bookmarkEnd w:id="18553"/>
      <w:bookmarkEnd w:id="18554"/>
      <w:bookmarkEnd w:id="18555"/>
      <w:bookmarkEnd w:id="18556"/>
      <w:bookmarkEnd w:id="18557"/>
      <w:bookmarkEnd w:id="18558"/>
      <w:bookmarkEnd w:id="18559"/>
      <w:bookmarkEnd w:id="18560"/>
      <w:bookmarkEnd w:id="18561"/>
      <w:bookmarkEnd w:id="18562"/>
      <w:bookmarkEnd w:id="18563"/>
      <w:bookmarkEnd w:id="18564"/>
      <w:bookmarkEnd w:id="18565"/>
      <w:bookmarkEnd w:id="18566"/>
      <w:bookmarkEnd w:id="18567"/>
      <w:bookmarkEnd w:id="18568"/>
      <w:bookmarkEnd w:id="18569"/>
      <w:bookmarkEnd w:id="18570"/>
      <w:bookmarkEnd w:id="18571"/>
      <w:bookmarkEnd w:id="18572"/>
      <w:bookmarkEnd w:id="18573"/>
      <w:bookmarkEnd w:id="18574"/>
      <w:bookmarkEnd w:id="18575"/>
      <w:bookmarkEnd w:id="18576"/>
      <w:bookmarkEnd w:id="18577"/>
      <w:bookmarkEnd w:id="18578"/>
      <w:bookmarkEnd w:id="18579"/>
      <w:bookmarkEnd w:id="18580"/>
      <w:bookmarkEnd w:id="18581"/>
      <w:bookmarkEnd w:id="18582"/>
      <w:bookmarkEnd w:id="18583"/>
      <w:bookmarkEnd w:id="18584"/>
      <w:bookmarkEnd w:id="18585"/>
      <w:bookmarkEnd w:id="18586"/>
      <w:bookmarkEnd w:id="18587"/>
      <w:bookmarkEnd w:id="18588"/>
      <w:bookmarkEnd w:id="18589"/>
      <w:bookmarkEnd w:id="18590"/>
      <w:bookmarkEnd w:id="18591"/>
      <w:bookmarkEnd w:id="18592"/>
      <w:bookmarkEnd w:id="18593"/>
      <w:bookmarkEnd w:id="18594"/>
      <w:bookmarkEnd w:id="18595"/>
      <w:bookmarkEnd w:id="18596"/>
      <w:bookmarkEnd w:id="18597"/>
      <w:bookmarkEnd w:id="18598"/>
      <w:bookmarkEnd w:id="18599"/>
      <w:bookmarkEnd w:id="18600"/>
      <w:bookmarkEnd w:id="18601"/>
      <w:bookmarkEnd w:id="18602"/>
      <w:bookmarkEnd w:id="18603"/>
      <w:bookmarkEnd w:id="18604"/>
      <w:bookmarkEnd w:id="18605"/>
      <w:bookmarkEnd w:id="18606"/>
      <w:bookmarkEnd w:id="18607"/>
      <w:bookmarkEnd w:id="18608"/>
      <w:bookmarkEnd w:id="18609"/>
      <w:bookmarkEnd w:id="18610"/>
      <w:bookmarkEnd w:id="18611"/>
      <w:bookmarkEnd w:id="18612"/>
      <w:bookmarkEnd w:id="18613"/>
      <w:bookmarkEnd w:id="18614"/>
      <w:bookmarkEnd w:id="18615"/>
      <w:bookmarkEnd w:id="18616"/>
      <w:bookmarkEnd w:id="18617"/>
      <w:bookmarkEnd w:id="18618"/>
      <w:bookmarkEnd w:id="18619"/>
      <w:bookmarkEnd w:id="18620"/>
      <w:bookmarkEnd w:id="18621"/>
      <w:bookmarkEnd w:id="18622"/>
      <w:bookmarkEnd w:id="18623"/>
      <w:bookmarkEnd w:id="18624"/>
      <w:bookmarkEnd w:id="18625"/>
      <w:bookmarkEnd w:id="18626"/>
      <w:bookmarkEnd w:id="18627"/>
      <w:bookmarkEnd w:id="18628"/>
      <w:bookmarkEnd w:id="18629"/>
      <w:bookmarkEnd w:id="18630"/>
      <w:bookmarkEnd w:id="18631"/>
      <w:bookmarkEnd w:id="18632"/>
      <w:bookmarkEnd w:id="18633"/>
      <w:bookmarkEnd w:id="18634"/>
      <w:bookmarkEnd w:id="18635"/>
      <w:bookmarkEnd w:id="18636"/>
      <w:bookmarkEnd w:id="18637"/>
      <w:bookmarkEnd w:id="18638"/>
      <w:bookmarkEnd w:id="18639"/>
      <w:bookmarkEnd w:id="18640"/>
      <w:bookmarkEnd w:id="18641"/>
      <w:bookmarkEnd w:id="18642"/>
      <w:bookmarkEnd w:id="18643"/>
      <w:bookmarkEnd w:id="18644"/>
      <w:bookmarkEnd w:id="18645"/>
      <w:bookmarkEnd w:id="18646"/>
      <w:bookmarkEnd w:id="18647"/>
      <w:bookmarkEnd w:id="18648"/>
      <w:bookmarkEnd w:id="18649"/>
      <w:bookmarkEnd w:id="18650"/>
      <w:bookmarkEnd w:id="18651"/>
      <w:bookmarkEnd w:id="18652"/>
      <w:bookmarkEnd w:id="18653"/>
      <w:bookmarkEnd w:id="18654"/>
      <w:bookmarkEnd w:id="18655"/>
      <w:bookmarkEnd w:id="18656"/>
      <w:bookmarkEnd w:id="18657"/>
      <w:bookmarkEnd w:id="18658"/>
      <w:bookmarkEnd w:id="18659"/>
      <w:bookmarkEnd w:id="18660"/>
      <w:bookmarkEnd w:id="18661"/>
      <w:bookmarkEnd w:id="18662"/>
      <w:bookmarkEnd w:id="18663"/>
      <w:bookmarkEnd w:id="18664"/>
      <w:bookmarkEnd w:id="18665"/>
      <w:bookmarkEnd w:id="18666"/>
      <w:bookmarkEnd w:id="18667"/>
      <w:bookmarkEnd w:id="18668"/>
      <w:bookmarkEnd w:id="18669"/>
      <w:bookmarkEnd w:id="18670"/>
      <w:bookmarkEnd w:id="18671"/>
      <w:bookmarkEnd w:id="18672"/>
      <w:bookmarkEnd w:id="18673"/>
      <w:bookmarkEnd w:id="18674"/>
      <w:bookmarkEnd w:id="18675"/>
      <w:bookmarkEnd w:id="18676"/>
    </w:p>
    <w:p w14:paraId="5638AC55" w14:textId="77777777" w:rsidR="004346AE" w:rsidRPr="006700F0" w:rsidRDefault="004346AE" w:rsidP="007F79F2">
      <w:pPr>
        <w:pStyle w:val="ListParagraph"/>
        <w:keepNext/>
        <w:keepLines/>
        <w:numPr>
          <w:ilvl w:val="2"/>
          <w:numId w:val="9"/>
        </w:numPr>
        <w:spacing w:line="276" w:lineRule="auto"/>
        <w:contextualSpacing w:val="0"/>
        <w:outlineLvl w:val="2"/>
        <w:rPr>
          <w:rFonts w:eastAsiaTheme="majorEastAsia" w:cs="Times New Roman"/>
          <w:b/>
          <w:bCs/>
          <w:vanish/>
          <w:sz w:val="22"/>
        </w:rPr>
      </w:pPr>
      <w:bookmarkStart w:id="18677" w:name="_Toc216133664"/>
      <w:bookmarkStart w:id="18678" w:name="_Toc216133726"/>
      <w:bookmarkStart w:id="18679" w:name="_Toc216133796"/>
      <w:bookmarkStart w:id="18680" w:name="_Toc216133861"/>
      <w:bookmarkStart w:id="18681" w:name="_Toc216134003"/>
      <w:bookmarkStart w:id="18682" w:name="_Toc216134063"/>
      <w:bookmarkStart w:id="18683" w:name="_Toc216203980"/>
      <w:bookmarkStart w:id="18684" w:name="_Toc216204051"/>
      <w:bookmarkStart w:id="18685" w:name="_Toc216215153"/>
      <w:bookmarkStart w:id="18686" w:name="_Toc216255210"/>
      <w:bookmarkStart w:id="18687" w:name="_Toc216366366"/>
      <w:bookmarkStart w:id="18688" w:name="_Toc216366485"/>
      <w:bookmarkStart w:id="18689" w:name="_Toc216366604"/>
      <w:bookmarkStart w:id="18690" w:name="_Toc216422270"/>
      <w:bookmarkStart w:id="18691" w:name="_Toc216723730"/>
      <w:bookmarkStart w:id="18692" w:name="_Toc216727396"/>
      <w:bookmarkStart w:id="18693" w:name="_Toc216730222"/>
      <w:bookmarkStart w:id="18694" w:name="_Toc216790388"/>
      <w:bookmarkStart w:id="18695" w:name="_Toc216805486"/>
      <w:bookmarkStart w:id="18696" w:name="_Toc216813561"/>
      <w:bookmarkStart w:id="18697" w:name="_Toc216993855"/>
      <w:bookmarkStart w:id="18698" w:name="_Toc217033894"/>
      <w:bookmarkStart w:id="18699" w:name="_Toc217079789"/>
      <w:bookmarkStart w:id="18700" w:name="_Toc217298042"/>
      <w:bookmarkStart w:id="18701" w:name="_Toc217320317"/>
      <w:bookmarkStart w:id="18702" w:name="_Toc217342678"/>
      <w:bookmarkStart w:id="18703" w:name="_Toc217382195"/>
      <w:bookmarkStart w:id="18704" w:name="_Toc217382406"/>
      <w:bookmarkStart w:id="18705" w:name="_Toc217385466"/>
      <w:bookmarkStart w:id="18706" w:name="_Toc217429452"/>
      <w:bookmarkStart w:id="18707" w:name="_Toc217429678"/>
      <w:bookmarkStart w:id="18708" w:name="_Toc217431267"/>
      <w:bookmarkStart w:id="18709" w:name="_Toc217461712"/>
      <w:bookmarkStart w:id="18710" w:name="_Toc217469679"/>
      <w:bookmarkStart w:id="18711" w:name="_Toc217469911"/>
      <w:bookmarkStart w:id="18712" w:name="_Toc217571292"/>
      <w:bookmarkStart w:id="18713" w:name="_Toc217571560"/>
      <w:bookmarkStart w:id="18714" w:name="_Toc217588826"/>
      <w:bookmarkStart w:id="18715" w:name="_Toc217740142"/>
      <w:bookmarkStart w:id="18716" w:name="_Toc217829214"/>
      <w:bookmarkStart w:id="18717" w:name="_Toc217906809"/>
      <w:bookmarkStart w:id="18718" w:name="_Toc217915517"/>
      <w:bookmarkStart w:id="18719" w:name="_Toc217940874"/>
      <w:bookmarkStart w:id="18720" w:name="_Toc217941140"/>
      <w:bookmarkStart w:id="18721" w:name="_Toc217994829"/>
      <w:bookmarkStart w:id="18722" w:name="_Toc217995116"/>
      <w:bookmarkStart w:id="18723" w:name="_Toc218025113"/>
      <w:bookmarkStart w:id="18724" w:name="_Toc218463349"/>
      <w:bookmarkStart w:id="18725" w:name="_Toc218504750"/>
      <w:bookmarkStart w:id="18726" w:name="_Toc218505037"/>
      <w:bookmarkStart w:id="18727" w:name="_Toc218506185"/>
      <w:bookmarkStart w:id="18728" w:name="_Toc218506472"/>
      <w:bookmarkStart w:id="18729" w:name="_Toc218571322"/>
      <w:bookmarkStart w:id="18730" w:name="_Toc218575174"/>
      <w:bookmarkStart w:id="18731" w:name="_Toc218576571"/>
      <w:bookmarkStart w:id="18732" w:name="_Toc218631951"/>
      <w:bookmarkStart w:id="18733" w:name="_Toc219027704"/>
      <w:bookmarkStart w:id="18734" w:name="_Toc219028343"/>
      <w:bookmarkStart w:id="18735" w:name="_Toc219487148"/>
      <w:bookmarkStart w:id="18736" w:name="_Toc219490052"/>
      <w:bookmarkStart w:id="18737" w:name="_Toc219550847"/>
      <w:bookmarkStart w:id="18738" w:name="_Toc219551549"/>
      <w:bookmarkStart w:id="18739" w:name="_Toc219551837"/>
      <w:bookmarkStart w:id="18740" w:name="_Toc219552125"/>
      <w:bookmarkStart w:id="18741" w:name="_Toc219552413"/>
      <w:bookmarkStart w:id="18742" w:name="_Toc219552701"/>
      <w:bookmarkStart w:id="18743" w:name="_Toc219552989"/>
      <w:bookmarkStart w:id="18744" w:name="_Toc219553277"/>
      <w:bookmarkStart w:id="18745" w:name="_Toc219553565"/>
      <w:bookmarkStart w:id="18746" w:name="_Toc219553861"/>
      <w:bookmarkStart w:id="18747" w:name="_Toc219554157"/>
      <w:bookmarkStart w:id="18748" w:name="_Toc219555379"/>
      <w:bookmarkStart w:id="18749" w:name="_Toc219566561"/>
      <w:bookmarkStart w:id="18750" w:name="_Toc219566845"/>
      <w:bookmarkStart w:id="18751" w:name="_Toc219569874"/>
      <w:bookmarkStart w:id="18752" w:name="_Toc219570161"/>
      <w:bookmarkStart w:id="18753" w:name="_Toc219587359"/>
      <w:bookmarkStart w:id="18754" w:name="_Toc219587643"/>
      <w:bookmarkStart w:id="18755" w:name="_Toc219592001"/>
      <w:bookmarkStart w:id="18756" w:name="_Toc219592293"/>
      <w:bookmarkStart w:id="18757" w:name="_Toc219595678"/>
      <w:bookmarkStart w:id="18758" w:name="_Toc219595977"/>
      <w:bookmarkStart w:id="18759" w:name="_Toc219627627"/>
      <w:bookmarkStart w:id="18760" w:name="_Toc219631633"/>
      <w:bookmarkStart w:id="18761" w:name="_Toc219718211"/>
      <w:bookmarkStart w:id="18762" w:name="_Toc219728059"/>
      <w:bookmarkStart w:id="18763" w:name="_Toc219728367"/>
      <w:bookmarkStart w:id="18764" w:name="_Toc220422354"/>
      <w:bookmarkStart w:id="18765" w:name="_Toc220422652"/>
      <w:bookmarkStart w:id="18766" w:name="_Toc220422950"/>
      <w:bookmarkStart w:id="18767" w:name="_Toc220423248"/>
      <w:bookmarkStart w:id="18768" w:name="_Toc220427436"/>
      <w:bookmarkStart w:id="18769" w:name="_Toc220427734"/>
      <w:bookmarkStart w:id="18770" w:name="_Toc220429416"/>
      <w:bookmarkStart w:id="18771" w:name="_Toc220430142"/>
      <w:bookmarkStart w:id="18772" w:name="_Toc220430440"/>
      <w:bookmarkStart w:id="18773" w:name="_Toc220430738"/>
      <w:bookmarkStart w:id="18774" w:name="_Toc220431036"/>
      <w:bookmarkStart w:id="18775" w:name="_Toc220431334"/>
      <w:bookmarkStart w:id="18776" w:name="_Toc220431632"/>
      <w:bookmarkStart w:id="18777" w:name="_Toc220432815"/>
      <w:bookmarkStart w:id="18778" w:name="_Toc220517452"/>
      <w:bookmarkStart w:id="18779" w:name="_Toc220517747"/>
      <w:bookmarkStart w:id="18780" w:name="_Toc220523373"/>
      <w:bookmarkStart w:id="18781" w:name="_Toc220523665"/>
      <w:bookmarkStart w:id="18782" w:name="_Toc220526376"/>
      <w:bookmarkStart w:id="18783" w:name="_Toc220526667"/>
      <w:bookmarkStart w:id="18784" w:name="_Toc220526958"/>
      <w:bookmarkStart w:id="18785" w:name="_Toc220527247"/>
      <w:bookmarkStart w:id="18786" w:name="_Toc220527536"/>
      <w:bookmarkStart w:id="18787" w:name="_Toc220527825"/>
      <w:bookmarkStart w:id="18788" w:name="_Toc220530289"/>
      <w:bookmarkStart w:id="18789" w:name="_Toc220534366"/>
      <w:bookmarkStart w:id="18790" w:name="_Toc220595651"/>
      <w:bookmarkStart w:id="18791" w:name="_Toc220595941"/>
      <w:bookmarkStart w:id="18792" w:name="_Toc220596231"/>
      <w:bookmarkStart w:id="18793" w:name="_Toc220596521"/>
      <w:bookmarkStart w:id="18794" w:name="_Toc220596811"/>
      <w:bookmarkStart w:id="18795" w:name="_Toc220597101"/>
      <w:bookmarkStart w:id="18796" w:name="_Toc220598026"/>
      <w:bookmarkStart w:id="18797" w:name="_Toc220607200"/>
      <w:bookmarkStart w:id="18798" w:name="_Toc220607489"/>
      <w:bookmarkStart w:id="18799" w:name="_Toc220608067"/>
      <w:bookmarkStart w:id="18800" w:name="_Toc220608356"/>
      <w:bookmarkStart w:id="18801" w:name="_Toc220619644"/>
      <w:bookmarkStart w:id="18802" w:name="_Toc220652715"/>
      <w:bookmarkStart w:id="18803" w:name="_Toc220653004"/>
      <w:bookmarkStart w:id="18804" w:name="_Toc220653293"/>
      <w:bookmarkStart w:id="18805" w:name="_Toc221566852"/>
      <w:bookmarkStart w:id="18806" w:name="_Toc226140003"/>
      <w:bookmarkStart w:id="18807" w:name="_Toc226140302"/>
      <w:bookmarkStart w:id="18808" w:name="_Toc226140601"/>
      <w:bookmarkStart w:id="18809" w:name="_Toc226140900"/>
      <w:bookmarkStart w:id="18810" w:name="_Toc226144292"/>
      <w:bookmarkStart w:id="18811" w:name="_Toc226144593"/>
      <w:bookmarkStart w:id="18812" w:name="_Toc226144902"/>
      <w:bookmarkStart w:id="18813" w:name="_Toc229338245"/>
      <w:bookmarkStart w:id="18814" w:name="_Toc229338546"/>
      <w:bookmarkStart w:id="18815" w:name="_Toc229347317"/>
      <w:bookmarkStart w:id="18816" w:name="_Toc229347618"/>
      <w:bookmarkStart w:id="18817" w:name="_Toc229348908"/>
      <w:bookmarkStart w:id="18818" w:name="_Toc229349209"/>
      <w:bookmarkStart w:id="18819" w:name="_Toc229349511"/>
      <w:bookmarkStart w:id="18820" w:name="_Toc229349813"/>
      <w:bookmarkStart w:id="18821" w:name="_Toc229350115"/>
      <w:bookmarkStart w:id="18822" w:name="_Toc229350417"/>
      <w:bookmarkStart w:id="18823" w:name="_Toc229350719"/>
      <w:bookmarkStart w:id="18824" w:name="_Toc229471052"/>
      <w:bookmarkStart w:id="18825" w:name="_Toc230099528"/>
      <w:bookmarkStart w:id="18826" w:name="_Toc231459404"/>
      <w:bookmarkStart w:id="18827" w:name="_Toc231459742"/>
      <w:bookmarkStart w:id="18828" w:name="_Toc231460080"/>
      <w:bookmarkStart w:id="18829" w:name="_Toc231460418"/>
      <w:bookmarkStart w:id="18830" w:name="_Toc231462002"/>
      <w:bookmarkStart w:id="18831" w:name="_Toc231462340"/>
      <w:bookmarkStart w:id="18832" w:name="_Toc231463362"/>
      <w:bookmarkStart w:id="18833" w:name="_Toc231463734"/>
      <w:bookmarkStart w:id="18834" w:name="_Toc231464106"/>
      <w:bookmarkStart w:id="18835" w:name="_Toc232618825"/>
      <w:bookmarkStart w:id="18836" w:name="_Toc232619244"/>
      <w:bookmarkStart w:id="18837" w:name="_Toc232619663"/>
      <w:bookmarkStart w:id="18838" w:name="_Toc232619987"/>
      <w:bookmarkStart w:id="18839" w:name="_Toc232620723"/>
      <w:bookmarkStart w:id="18840" w:name="_Toc232621065"/>
      <w:bookmarkStart w:id="18841" w:name="_Toc232621406"/>
      <w:bookmarkStart w:id="18842" w:name="_Toc232621747"/>
      <w:bookmarkStart w:id="18843" w:name="_Toc232622093"/>
      <w:bookmarkStart w:id="18844" w:name="_Toc232622438"/>
      <w:bookmarkStart w:id="18845" w:name="_Toc232622783"/>
      <w:bookmarkStart w:id="18846" w:name="_Toc232623128"/>
      <w:bookmarkStart w:id="18847" w:name="_Toc232623479"/>
      <w:bookmarkStart w:id="18848" w:name="_Toc232625826"/>
      <w:bookmarkStart w:id="18849" w:name="_Toc232626257"/>
      <w:bookmarkStart w:id="18850" w:name="_Toc232627555"/>
      <w:bookmarkStart w:id="18851" w:name="_Toc232627991"/>
      <w:bookmarkStart w:id="18852" w:name="_Toc234676124"/>
      <w:bookmarkStart w:id="18853" w:name="_Toc234857692"/>
      <w:bookmarkStart w:id="18854" w:name="_Toc234858113"/>
      <w:bookmarkStart w:id="18855" w:name="_Toc234858534"/>
      <w:bookmarkStart w:id="18856" w:name="_Toc237427673"/>
      <w:bookmarkStart w:id="18857" w:name="_Toc237427878"/>
      <w:bookmarkEnd w:id="18677"/>
      <w:bookmarkEnd w:id="18678"/>
      <w:bookmarkEnd w:id="18679"/>
      <w:bookmarkEnd w:id="18680"/>
      <w:bookmarkEnd w:id="18681"/>
      <w:bookmarkEnd w:id="18682"/>
      <w:bookmarkEnd w:id="18683"/>
      <w:bookmarkEnd w:id="18684"/>
      <w:bookmarkEnd w:id="18685"/>
      <w:bookmarkEnd w:id="18686"/>
      <w:bookmarkEnd w:id="18687"/>
      <w:bookmarkEnd w:id="18688"/>
      <w:bookmarkEnd w:id="18689"/>
      <w:bookmarkEnd w:id="18690"/>
      <w:bookmarkEnd w:id="18691"/>
      <w:bookmarkEnd w:id="18692"/>
      <w:bookmarkEnd w:id="18693"/>
      <w:bookmarkEnd w:id="18694"/>
      <w:bookmarkEnd w:id="18695"/>
      <w:bookmarkEnd w:id="18696"/>
      <w:bookmarkEnd w:id="18697"/>
      <w:bookmarkEnd w:id="18698"/>
      <w:bookmarkEnd w:id="18699"/>
      <w:bookmarkEnd w:id="18700"/>
      <w:bookmarkEnd w:id="18701"/>
      <w:bookmarkEnd w:id="18702"/>
      <w:bookmarkEnd w:id="18703"/>
      <w:bookmarkEnd w:id="18704"/>
      <w:bookmarkEnd w:id="18705"/>
      <w:bookmarkEnd w:id="18706"/>
      <w:bookmarkEnd w:id="18707"/>
      <w:bookmarkEnd w:id="18708"/>
      <w:bookmarkEnd w:id="18709"/>
      <w:bookmarkEnd w:id="18710"/>
      <w:bookmarkEnd w:id="18711"/>
      <w:bookmarkEnd w:id="18712"/>
      <w:bookmarkEnd w:id="18713"/>
      <w:bookmarkEnd w:id="18714"/>
      <w:bookmarkEnd w:id="18715"/>
      <w:bookmarkEnd w:id="18716"/>
      <w:bookmarkEnd w:id="18717"/>
      <w:bookmarkEnd w:id="18718"/>
      <w:bookmarkEnd w:id="18719"/>
      <w:bookmarkEnd w:id="18720"/>
      <w:bookmarkEnd w:id="18721"/>
      <w:bookmarkEnd w:id="18722"/>
      <w:bookmarkEnd w:id="18723"/>
      <w:bookmarkEnd w:id="18724"/>
      <w:bookmarkEnd w:id="18725"/>
      <w:bookmarkEnd w:id="18726"/>
      <w:bookmarkEnd w:id="18727"/>
      <w:bookmarkEnd w:id="18728"/>
      <w:bookmarkEnd w:id="18729"/>
      <w:bookmarkEnd w:id="18730"/>
      <w:bookmarkEnd w:id="18731"/>
      <w:bookmarkEnd w:id="18732"/>
      <w:bookmarkEnd w:id="18733"/>
      <w:bookmarkEnd w:id="18734"/>
      <w:bookmarkEnd w:id="18735"/>
      <w:bookmarkEnd w:id="18736"/>
      <w:bookmarkEnd w:id="18737"/>
      <w:bookmarkEnd w:id="18738"/>
      <w:bookmarkEnd w:id="18739"/>
      <w:bookmarkEnd w:id="18740"/>
      <w:bookmarkEnd w:id="18741"/>
      <w:bookmarkEnd w:id="18742"/>
      <w:bookmarkEnd w:id="18743"/>
      <w:bookmarkEnd w:id="18744"/>
      <w:bookmarkEnd w:id="18745"/>
      <w:bookmarkEnd w:id="18746"/>
      <w:bookmarkEnd w:id="18747"/>
      <w:bookmarkEnd w:id="18748"/>
      <w:bookmarkEnd w:id="18749"/>
      <w:bookmarkEnd w:id="18750"/>
      <w:bookmarkEnd w:id="18751"/>
      <w:bookmarkEnd w:id="18752"/>
      <w:bookmarkEnd w:id="18753"/>
      <w:bookmarkEnd w:id="18754"/>
      <w:bookmarkEnd w:id="18755"/>
      <w:bookmarkEnd w:id="18756"/>
      <w:bookmarkEnd w:id="18757"/>
      <w:bookmarkEnd w:id="18758"/>
      <w:bookmarkEnd w:id="18759"/>
      <w:bookmarkEnd w:id="18760"/>
      <w:bookmarkEnd w:id="18761"/>
      <w:bookmarkEnd w:id="18762"/>
      <w:bookmarkEnd w:id="18763"/>
      <w:bookmarkEnd w:id="18764"/>
      <w:bookmarkEnd w:id="18765"/>
      <w:bookmarkEnd w:id="18766"/>
      <w:bookmarkEnd w:id="18767"/>
      <w:bookmarkEnd w:id="18768"/>
      <w:bookmarkEnd w:id="18769"/>
      <w:bookmarkEnd w:id="18770"/>
      <w:bookmarkEnd w:id="18771"/>
      <w:bookmarkEnd w:id="18772"/>
      <w:bookmarkEnd w:id="18773"/>
      <w:bookmarkEnd w:id="18774"/>
      <w:bookmarkEnd w:id="18775"/>
      <w:bookmarkEnd w:id="18776"/>
      <w:bookmarkEnd w:id="18777"/>
      <w:bookmarkEnd w:id="18778"/>
      <w:bookmarkEnd w:id="18779"/>
      <w:bookmarkEnd w:id="18780"/>
      <w:bookmarkEnd w:id="18781"/>
      <w:bookmarkEnd w:id="18782"/>
      <w:bookmarkEnd w:id="18783"/>
      <w:bookmarkEnd w:id="18784"/>
      <w:bookmarkEnd w:id="18785"/>
      <w:bookmarkEnd w:id="18786"/>
      <w:bookmarkEnd w:id="18787"/>
      <w:bookmarkEnd w:id="18788"/>
      <w:bookmarkEnd w:id="18789"/>
      <w:bookmarkEnd w:id="18790"/>
      <w:bookmarkEnd w:id="18791"/>
      <w:bookmarkEnd w:id="18792"/>
      <w:bookmarkEnd w:id="18793"/>
      <w:bookmarkEnd w:id="18794"/>
      <w:bookmarkEnd w:id="18795"/>
      <w:bookmarkEnd w:id="18796"/>
      <w:bookmarkEnd w:id="18797"/>
      <w:bookmarkEnd w:id="18798"/>
      <w:bookmarkEnd w:id="18799"/>
      <w:bookmarkEnd w:id="18800"/>
      <w:bookmarkEnd w:id="18801"/>
      <w:bookmarkEnd w:id="18802"/>
      <w:bookmarkEnd w:id="18803"/>
      <w:bookmarkEnd w:id="18804"/>
      <w:bookmarkEnd w:id="18805"/>
      <w:bookmarkEnd w:id="18806"/>
      <w:bookmarkEnd w:id="18807"/>
      <w:bookmarkEnd w:id="18808"/>
      <w:bookmarkEnd w:id="18809"/>
      <w:bookmarkEnd w:id="18810"/>
      <w:bookmarkEnd w:id="18811"/>
      <w:bookmarkEnd w:id="18812"/>
      <w:bookmarkEnd w:id="18813"/>
      <w:bookmarkEnd w:id="18814"/>
      <w:bookmarkEnd w:id="18815"/>
      <w:bookmarkEnd w:id="18816"/>
      <w:bookmarkEnd w:id="18817"/>
      <w:bookmarkEnd w:id="18818"/>
      <w:bookmarkEnd w:id="18819"/>
      <w:bookmarkEnd w:id="18820"/>
      <w:bookmarkEnd w:id="18821"/>
      <w:bookmarkEnd w:id="18822"/>
      <w:bookmarkEnd w:id="18823"/>
      <w:bookmarkEnd w:id="18824"/>
      <w:bookmarkEnd w:id="18825"/>
      <w:bookmarkEnd w:id="18826"/>
      <w:bookmarkEnd w:id="18827"/>
      <w:bookmarkEnd w:id="18828"/>
      <w:bookmarkEnd w:id="18829"/>
      <w:bookmarkEnd w:id="18830"/>
      <w:bookmarkEnd w:id="18831"/>
      <w:bookmarkEnd w:id="18832"/>
      <w:bookmarkEnd w:id="18833"/>
      <w:bookmarkEnd w:id="18834"/>
      <w:bookmarkEnd w:id="18835"/>
      <w:bookmarkEnd w:id="18836"/>
      <w:bookmarkEnd w:id="18837"/>
      <w:bookmarkEnd w:id="18838"/>
      <w:bookmarkEnd w:id="18839"/>
      <w:bookmarkEnd w:id="18840"/>
      <w:bookmarkEnd w:id="18841"/>
      <w:bookmarkEnd w:id="18842"/>
      <w:bookmarkEnd w:id="18843"/>
      <w:bookmarkEnd w:id="18844"/>
      <w:bookmarkEnd w:id="18845"/>
      <w:bookmarkEnd w:id="18846"/>
      <w:bookmarkEnd w:id="18847"/>
      <w:bookmarkEnd w:id="18848"/>
      <w:bookmarkEnd w:id="18849"/>
      <w:bookmarkEnd w:id="18850"/>
      <w:bookmarkEnd w:id="18851"/>
      <w:bookmarkEnd w:id="18852"/>
      <w:bookmarkEnd w:id="18853"/>
      <w:bookmarkEnd w:id="18854"/>
      <w:bookmarkEnd w:id="18855"/>
      <w:bookmarkEnd w:id="18856"/>
      <w:bookmarkEnd w:id="18857"/>
    </w:p>
    <w:p w14:paraId="7F3878F7" w14:textId="6765C0D7" w:rsidR="007E09E6" w:rsidRDefault="006A227C" w:rsidP="007F79F2">
      <w:pPr>
        <w:pStyle w:val="Heading1"/>
        <w:rPr>
          <w:lang w:val="it-IT"/>
        </w:rPr>
      </w:pPr>
      <w:bookmarkStart w:id="18858" w:name="_Toc220431633"/>
      <w:bookmarkStart w:id="18859" w:name="_Toc237427879"/>
      <w:r w:rsidRPr="006700F0">
        <w:rPr>
          <w:lang w:val="it-IT"/>
        </w:rPr>
        <w:t>BAB III</w:t>
      </w:r>
      <w:bookmarkStart w:id="18860" w:name="_Toc220431634"/>
      <w:bookmarkEnd w:id="18858"/>
      <w:r w:rsidR="005A21B2">
        <w:rPr>
          <w:lang w:val="it-IT"/>
        </w:rPr>
        <w:br w:type="textWrapping" w:clear="all"/>
      </w:r>
      <w:r w:rsidRPr="006700F0">
        <w:rPr>
          <w:lang w:val="it-IT"/>
        </w:rPr>
        <w:t>METODOLOGI</w:t>
      </w:r>
      <w:r w:rsidR="0071195B" w:rsidRPr="006700F0">
        <w:rPr>
          <w:lang w:val="it-IT"/>
        </w:rPr>
        <w:t xml:space="preserve"> PENELITIAN</w:t>
      </w:r>
      <w:bookmarkEnd w:id="18859"/>
      <w:bookmarkEnd w:id="18860"/>
    </w:p>
    <w:p w14:paraId="02E4DA99" w14:textId="77777777" w:rsidR="003C6A1C" w:rsidRPr="003C6A1C" w:rsidRDefault="003C6A1C" w:rsidP="003C6A1C">
      <w:pPr>
        <w:spacing w:line="480" w:lineRule="auto"/>
        <w:rPr>
          <w:sz w:val="22"/>
          <w:lang w:val="it-IT"/>
        </w:rPr>
      </w:pPr>
    </w:p>
    <w:p w14:paraId="4F9D350E" w14:textId="5794375F" w:rsidR="005A21B2" w:rsidRPr="005A21B2" w:rsidRDefault="005A21B2" w:rsidP="005A21B2">
      <w:pPr>
        <w:pStyle w:val="ListParagraph"/>
        <w:numPr>
          <w:ilvl w:val="0"/>
          <w:numId w:val="88"/>
        </w:numPr>
        <w:spacing w:line="276" w:lineRule="auto"/>
        <w:outlineLvl w:val="1"/>
        <w:rPr>
          <w:rFonts w:cs="Times New Roman"/>
          <w:b/>
          <w:bCs/>
          <w:vanish/>
          <w:sz w:val="22"/>
          <w:lang w:val="id-ID"/>
        </w:rPr>
      </w:pPr>
      <w:bookmarkStart w:id="18861" w:name="_Toc237427675"/>
      <w:bookmarkStart w:id="18862" w:name="_Toc237427880"/>
      <w:bookmarkStart w:id="18863" w:name="_Toc220431635"/>
      <w:bookmarkEnd w:id="18861"/>
      <w:bookmarkEnd w:id="18862"/>
    </w:p>
    <w:p w14:paraId="6946CE04" w14:textId="56748849" w:rsidR="005125E4" w:rsidRPr="006700F0" w:rsidRDefault="00314821" w:rsidP="005A21B2">
      <w:pPr>
        <w:pStyle w:val="Heading2"/>
      </w:pPr>
      <w:bookmarkStart w:id="18864" w:name="_Toc237427881"/>
      <w:r w:rsidRPr="006700F0">
        <w:t>Tahapan Penelitian</w:t>
      </w:r>
      <w:bookmarkEnd w:id="18863"/>
      <w:bookmarkEnd w:id="18864"/>
    </w:p>
    <w:p w14:paraId="2A0A63E6" w14:textId="5EDD891D" w:rsidR="00714752" w:rsidRPr="006700F0" w:rsidRDefault="001076D6" w:rsidP="00CC3DFD">
      <w:pPr>
        <w:spacing w:line="276" w:lineRule="auto"/>
        <w:ind w:firstLine="567"/>
        <w:rPr>
          <w:rFonts w:cs="Times New Roman"/>
          <w:sz w:val="22"/>
          <w:lang w:val="it-IT"/>
        </w:rPr>
      </w:pPr>
      <w:r w:rsidRPr="006700F0">
        <w:rPr>
          <w:rFonts w:cs="Times New Roman"/>
          <w:sz w:val="22"/>
          <w:lang w:val="it-IT"/>
        </w:rPr>
        <w:t xml:space="preserve">Tahapan penelitian </w:t>
      </w:r>
      <w:r w:rsidR="00D429EB" w:rsidRPr="006700F0">
        <w:rPr>
          <w:rFonts w:cs="Times New Roman"/>
          <w:sz w:val="22"/>
          <w:lang w:val="id-ID"/>
        </w:rPr>
        <w:t xml:space="preserve">ini </w:t>
      </w:r>
      <w:proofErr w:type="spellStart"/>
      <w:r w:rsidR="00D429EB" w:rsidRPr="006700F0">
        <w:rPr>
          <w:rFonts w:cs="Times New Roman"/>
          <w:sz w:val="22"/>
        </w:rPr>
        <w:t>digunakan</w:t>
      </w:r>
      <w:proofErr w:type="spellEnd"/>
      <w:r w:rsidR="00D429EB" w:rsidRPr="006700F0">
        <w:rPr>
          <w:rFonts w:cs="Times New Roman"/>
          <w:sz w:val="22"/>
        </w:rPr>
        <w:t xml:space="preserve"> </w:t>
      </w:r>
      <w:proofErr w:type="spellStart"/>
      <w:r w:rsidR="00D429EB" w:rsidRPr="006700F0">
        <w:rPr>
          <w:rFonts w:cs="Times New Roman"/>
          <w:sz w:val="22"/>
        </w:rPr>
        <w:t>dalam</w:t>
      </w:r>
      <w:proofErr w:type="spellEnd"/>
      <w:r w:rsidR="00D429EB" w:rsidRPr="006700F0">
        <w:rPr>
          <w:rFonts w:cs="Times New Roman"/>
          <w:sz w:val="22"/>
        </w:rPr>
        <w:t xml:space="preserve"> </w:t>
      </w:r>
      <w:proofErr w:type="spellStart"/>
      <w:r w:rsidR="00D429EB" w:rsidRPr="006700F0">
        <w:rPr>
          <w:rFonts w:cs="Times New Roman"/>
          <w:sz w:val="22"/>
        </w:rPr>
        <w:t>perancangan</w:t>
      </w:r>
      <w:proofErr w:type="spellEnd"/>
      <w:r w:rsidR="00D429EB" w:rsidRPr="006700F0">
        <w:rPr>
          <w:rFonts w:cs="Times New Roman"/>
          <w:sz w:val="22"/>
        </w:rPr>
        <w:t xml:space="preserve"> dan </w:t>
      </w:r>
      <w:proofErr w:type="spellStart"/>
      <w:r w:rsidR="00D429EB" w:rsidRPr="006700F0">
        <w:rPr>
          <w:rFonts w:cs="Times New Roman"/>
          <w:sz w:val="22"/>
        </w:rPr>
        <w:t>pembuatan</w:t>
      </w:r>
      <w:proofErr w:type="spellEnd"/>
      <w:r w:rsidR="00D429EB" w:rsidRPr="006700F0">
        <w:rPr>
          <w:rFonts w:cs="Times New Roman"/>
          <w:sz w:val="22"/>
        </w:rPr>
        <w:t xml:space="preserve"> </w:t>
      </w:r>
      <w:proofErr w:type="spellStart"/>
      <w:r w:rsidR="00D429EB" w:rsidRPr="006700F0">
        <w:rPr>
          <w:rFonts w:cs="Times New Roman"/>
          <w:sz w:val="22"/>
        </w:rPr>
        <w:t>prototipe</w:t>
      </w:r>
      <w:proofErr w:type="spellEnd"/>
      <w:r w:rsidR="00D429EB" w:rsidRPr="006700F0">
        <w:rPr>
          <w:rFonts w:cs="Times New Roman"/>
          <w:sz w:val="22"/>
        </w:rPr>
        <w:t xml:space="preserve"> </w:t>
      </w:r>
      <w:proofErr w:type="spellStart"/>
      <w:r w:rsidR="00D429EB" w:rsidRPr="006700F0">
        <w:rPr>
          <w:rFonts w:cs="Times New Roman"/>
          <w:sz w:val="22"/>
        </w:rPr>
        <w:t>sistem</w:t>
      </w:r>
      <w:proofErr w:type="spellEnd"/>
      <w:r w:rsidR="00D429EB" w:rsidRPr="006700F0">
        <w:rPr>
          <w:rFonts w:cs="Times New Roman"/>
          <w:sz w:val="22"/>
        </w:rPr>
        <w:t xml:space="preserve"> </w:t>
      </w:r>
      <w:proofErr w:type="spellStart"/>
      <w:r w:rsidR="00D429EB" w:rsidRPr="006700F0">
        <w:rPr>
          <w:rFonts w:cs="Times New Roman"/>
          <w:sz w:val="22"/>
        </w:rPr>
        <w:t>pengolahan</w:t>
      </w:r>
      <w:proofErr w:type="spellEnd"/>
      <w:r w:rsidR="00D429EB" w:rsidRPr="006700F0">
        <w:rPr>
          <w:rFonts w:cs="Times New Roman"/>
          <w:sz w:val="22"/>
        </w:rPr>
        <w:t xml:space="preserve"> air </w:t>
      </w:r>
      <w:r w:rsidR="00D429EB" w:rsidRPr="006700F0">
        <w:rPr>
          <w:rFonts w:cs="Times New Roman"/>
          <w:i/>
          <w:iCs/>
          <w:sz w:val="22"/>
        </w:rPr>
        <w:t>ballast</w:t>
      </w:r>
      <w:r w:rsidR="00D429EB" w:rsidRPr="006700F0">
        <w:rPr>
          <w:rFonts w:cs="Times New Roman"/>
          <w:sz w:val="22"/>
        </w:rPr>
        <w:t xml:space="preserve"> </w:t>
      </w:r>
      <w:proofErr w:type="spellStart"/>
      <w:r w:rsidR="00D429EB" w:rsidRPr="006700F0">
        <w:rPr>
          <w:rFonts w:cs="Times New Roman"/>
          <w:sz w:val="22"/>
        </w:rPr>
        <w:t>ramah</w:t>
      </w:r>
      <w:proofErr w:type="spellEnd"/>
      <w:r w:rsidR="00D429EB" w:rsidRPr="006700F0">
        <w:rPr>
          <w:rFonts w:cs="Times New Roman"/>
          <w:sz w:val="22"/>
        </w:rPr>
        <w:t xml:space="preserve"> </w:t>
      </w:r>
      <w:proofErr w:type="spellStart"/>
      <w:r w:rsidR="00D429EB" w:rsidRPr="006700F0">
        <w:rPr>
          <w:rFonts w:cs="Times New Roman"/>
          <w:sz w:val="22"/>
        </w:rPr>
        <w:t>lingkungan</w:t>
      </w:r>
      <w:proofErr w:type="spellEnd"/>
      <w:r w:rsidR="00D429EB" w:rsidRPr="006700F0">
        <w:rPr>
          <w:rFonts w:cs="Times New Roman"/>
          <w:sz w:val="22"/>
        </w:rPr>
        <w:t xml:space="preserve"> pada </w:t>
      </w:r>
      <w:proofErr w:type="spellStart"/>
      <w:r w:rsidR="00D429EB" w:rsidRPr="006700F0">
        <w:rPr>
          <w:rFonts w:cs="Times New Roman"/>
          <w:sz w:val="22"/>
        </w:rPr>
        <w:t>kapal</w:t>
      </w:r>
      <w:proofErr w:type="spellEnd"/>
      <w:r w:rsidR="00D429EB" w:rsidRPr="006700F0">
        <w:rPr>
          <w:rFonts w:cs="Times New Roman"/>
          <w:sz w:val="22"/>
        </w:rPr>
        <w:t xml:space="preserve"> </w:t>
      </w:r>
      <w:proofErr w:type="spellStart"/>
      <w:r w:rsidR="00D429EB" w:rsidRPr="006700F0">
        <w:rPr>
          <w:rFonts w:cs="Times New Roman"/>
          <w:sz w:val="22"/>
        </w:rPr>
        <w:t>tradisional</w:t>
      </w:r>
      <w:proofErr w:type="spellEnd"/>
      <w:r w:rsidR="0065554E" w:rsidRPr="006700F0">
        <w:rPr>
          <w:rFonts w:cs="Times New Roman"/>
          <w:sz w:val="22"/>
          <w:lang w:val="id-ID"/>
        </w:rPr>
        <w:t xml:space="preserve"> </w:t>
      </w:r>
      <w:r w:rsidRPr="006700F0">
        <w:rPr>
          <w:rFonts w:cs="Times New Roman"/>
          <w:sz w:val="22"/>
          <w:lang w:val="it-IT"/>
        </w:rPr>
        <w:t>yang akan di jelaskan pada sub bab di bawah ini.</w:t>
      </w:r>
    </w:p>
    <w:p w14:paraId="039EC104" w14:textId="6A375A97" w:rsidR="00C854A5" w:rsidRPr="006700F0" w:rsidRDefault="005F51B2" w:rsidP="00B378AA">
      <w:pPr>
        <w:pStyle w:val="Heading3"/>
      </w:pPr>
      <w:bookmarkStart w:id="18865" w:name="_Toc220431636"/>
      <w:bookmarkStart w:id="18866" w:name="_Toc237427882"/>
      <w:r w:rsidRPr="006700F0">
        <w:t>Diagram Alir Penelitian</w:t>
      </w:r>
      <w:bookmarkEnd w:id="18865"/>
      <w:bookmarkEnd w:id="18866"/>
      <w:r w:rsidR="00683534" w:rsidRPr="006700F0">
        <w:t xml:space="preserve">   </w:t>
      </w:r>
    </w:p>
    <w:p w14:paraId="776309DB" w14:textId="689B3DB3" w:rsidR="0046382C" w:rsidRPr="006700F0" w:rsidRDefault="005A21B2" w:rsidP="007F79F2">
      <w:pPr>
        <w:tabs>
          <w:tab w:val="center" w:pos="2112"/>
        </w:tabs>
        <w:spacing w:line="276" w:lineRule="auto"/>
        <w:jc w:val="center"/>
        <w:rPr>
          <w:rFonts w:cs="Times New Roman"/>
          <w:sz w:val="22"/>
          <w:lang w:val="id-ID"/>
        </w:rPr>
      </w:pPr>
      <w:r w:rsidRPr="006700F0">
        <w:rPr>
          <w:rFonts w:cs="Times New Roman"/>
          <w:noProof/>
          <w:sz w:val="22"/>
          <w:lang w:val="id-ID" w:eastAsia="id-ID"/>
        </w:rPr>
        <w:drawing>
          <wp:anchor distT="0" distB="0" distL="114300" distR="114300" simplePos="0" relativeHeight="251671553" behindDoc="0" locked="0" layoutInCell="1" allowOverlap="1" wp14:anchorId="30D5427A" wp14:editId="691BA03C">
            <wp:simplePos x="0" y="0"/>
            <wp:positionH relativeFrom="margin">
              <wp:align>center</wp:align>
            </wp:positionH>
            <wp:positionV relativeFrom="paragraph">
              <wp:posOffset>5715</wp:posOffset>
            </wp:positionV>
            <wp:extent cx="3495456" cy="3886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00253" cy="3891533"/>
                    </a:xfrm>
                    <a:prstGeom prst="rect">
                      <a:avLst/>
                    </a:prstGeom>
                  </pic:spPr>
                </pic:pic>
              </a:graphicData>
            </a:graphic>
            <wp14:sizeRelH relativeFrom="page">
              <wp14:pctWidth>0</wp14:pctWidth>
            </wp14:sizeRelH>
            <wp14:sizeRelV relativeFrom="page">
              <wp14:pctHeight>0</wp14:pctHeight>
            </wp14:sizeRelV>
          </wp:anchor>
        </w:drawing>
      </w:r>
    </w:p>
    <w:p w14:paraId="11356FE0" w14:textId="77777777" w:rsidR="00784829" w:rsidRPr="006700F0" w:rsidRDefault="00784829" w:rsidP="007F79F2">
      <w:pPr>
        <w:pStyle w:val="Caption"/>
        <w:spacing w:after="0" w:line="276" w:lineRule="auto"/>
        <w:rPr>
          <w:rFonts w:cs="Times New Roman"/>
          <w:i w:val="0"/>
          <w:iCs w:val="0"/>
          <w:color w:val="auto"/>
          <w:sz w:val="22"/>
          <w:szCs w:val="22"/>
        </w:rPr>
      </w:pPr>
    </w:p>
    <w:p w14:paraId="212EEA08" w14:textId="77777777" w:rsidR="00784829" w:rsidRPr="006700F0" w:rsidRDefault="00784829" w:rsidP="007F79F2">
      <w:pPr>
        <w:pStyle w:val="Caption"/>
        <w:spacing w:after="0" w:line="276" w:lineRule="auto"/>
        <w:jc w:val="center"/>
        <w:rPr>
          <w:rFonts w:cs="Times New Roman"/>
          <w:i w:val="0"/>
          <w:iCs w:val="0"/>
          <w:color w:val="auto"/>
          <w:sz w:val="22"/>
          <w:szCs w:val="22"/>
        </w:rPr>
      </w:pPr>
    </w:p>
    <w:p w14:paraId="48BB088E" w14:textId="528C8CB3" w:rsidR="00784829" w:rsidRPr="006700F0" w:rsidRDefault="00784829" w:rsidP="007F79F2">
      <w:pPr>
        <w:pStyle w:val="Caption"/>
        <w:spacing w:after="0" w:line="276" w:lineRule="auto"/>
        <w:jc w:val="center"/>
        <w:rPr>
          <w:rFonts w:cs="Times New Roman"/>
          <w:i w:val="0"/>
          <w:iCs w:val="0"/>
          <w:color w:val="auto"/>
          <w:sz w:val="22"/>
          <w:szCs w:val="22"/>
        </w:rPr>
      </w:pPr>
    </w:p>
    <w:p w14:paraId="74FE9EF8" w14:textId="6725782B" w:rsidR="003A0B5C" w:rsidRPr="006700F0" w:rsidRDefault="003A0B5C" w:rsidP="007F79F2">
      <w:pPr>
        <w:spacing w:line="276" w:lineRule="auto"/>
        <w:rPr>
          <w:sz w:val="22"/>
        </w:rPr>
      </w:pPr>
    </w:p>
    <w:p w14:paraId="237FEF00" w14:textId="7E00A39F" w:rsidR="003A0B5C" w:rsidRPr="006700F0" w:rsidRDefault="003A0B5C" w:rsidP="007F79F2">
      <w:pPr>
        <w:spacing w:line="276" w:lineRule="auto"/>
        <w:rPr>
          <w:sz w:val="22"/>
        </w:rPr>
      </w:pPr>
    </w:p>
    <w:p w14:paraId="7991F5AE" w14:textId="6F8B1C34" w:rsidR="003A0B5C" w:rsidRPr="006700F0" w:rsidRDefault="003A0B5C" w:rsidP="007F79F2">
      <w:pPr>
        <w:spacing w:line="276" w:lineRule="auto"/>
        <w:rPr>
          <w:sz w:val="22"/>
        </w:rPr>
      </w:pPr>
    </w:p>
    <w:p w14:paraId="46C5EACE" w14:textId="77777777" w:rsidR="003A0B5C" w:rsidRPr="006700F0" w:rsidRDefault="003A0B5C" w:rsidP="007F79F2">
      <w:pPr>
        <w:spacing w:line="276" w:lineRule="auto"/>
        <w:rPr>
          <w:sz w:val="22"/>
        </w:rPr>
      </w:pPr>
    </w:p>
    <w:p w14:paraId="0EF85942" w14:textId="4C2B8CC8" w:rsidR="00B71C6D" w:rsidRPr="006700F0" w:rsidRDefault="00B71C6D" w:rsidP="007F79F2">
      <w:pPr>
        <w:pStyle w:val="Caption"/>
        <w:spacing w:after="0" w:line="276" w:lineRule="auto"/>
        <w:jc w:val="center"/>
        <w:rPr>
          <w:rFonts w:cs="Times New Roman"/>
          <w:i w:val="0"/>
          <w:iCs w:val="0"/>
          <w:color w:val="auto"/>
          <w:sz w:val="22"/>
          <w:szCs w:val="22"/>
        </w:rPr>
      </w:pPr>
    </w:p>
    <w:p w14:paraId="01306ACA" w14:textId="77777777" w:rsidR="005A21B2" w:rsidRDefault="005A21B2">
      <w:pPr>
        <w:spacing w:after="160" w:line="278" w:lineRule="auto"/>
        <w:jc w:val="left"/>
        <w:rPr>
          <w:rFonts w:cs="Times New Roman"/>
          <w:sz w:val="22"/>
        </w:rPr>
      </w:pPr>
      <w:bookmarkStart w:id="18867" w:name="_Toc236809058"/>
      <w:r>
        <w:rPr>
          <w:rFonts w:cs="Times New Roman"/>
          <w:i/>
          <w:iCs/>
          <w:sz w:val="22"/>
        </w:rPr>
        <w:br w:type="page"/>
      </w:r>
    </w:p>
    <w:p w14:paraId="1DB5311D" w14:textId="1F4628CD" w:rsidR="005A21B2" w:rsidRDefault="005A21B2" w:rsidP="007F79F2">
      <w:pPr>
        <w:pStyle w:val="Caption"/>
        <w:spacing w:after="0" w:line="276" w:lineRule="auto"/>
        <w:jc w:val="center"/>
        <w:rPr>
          <w:rFonts w:cs="Times New Roman"/>
          <w:i w:val="0"/>
          <w:iCs w:val="0"/>
          <w:color w:val="auto"/>
          <w:sz w:val="22"/>
          <w:szCs w:val="22"/>
        </w:rPr>
      </w:pPr>
      <w:r w:rsidRPr="006700F0">
        <w:rPr>
          <w:rFonts w:cs="Times New Roman"/>
          <w:i w:val="0"/>
          <w:iCs w:val="0"/>
          <w:noProof/>
          <w:color w:val="auto"/>
          <w:sz w:val="22"/>
          <w:szCs w:val="22"/>
          <w:lang w:val="id-ID" w:eastAsia="id-ID"/>
        </w:rPr>
        <w:lastRenderedPageBreak/>
        <w:drawing>
          <wp:anchor distT="0" distB="0" distL="114300" distR="114300" simplePos="0" relativeHeight="251672577" behindDoc="0" locked="0" layoutInCell="1" allowOverlap="1" wp14:anchorId="474F062A" wp14:editId="04276DD7">
            <wp:simplePos x="0" y="0"/>
            <wp:positionH relativeFrom="column">
              <wp:posOffset>1014095</wp:posOffset>
            </wp:positionH>
            <wp:positionV relativeFrom="paragraph">
              <wp:posOffset>48895</wp:posOffset>
            </wp:positionV>
            <wp:extent cx="1344295" cy="31718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44295" cy="3171825"/>
                    </a:xfrm>
                    <a:prstGeom prst="rect">
                      <a:avLst/>
                    </a:prstGeom>
                  </pic:spPr>
                </pic:pic>
              </a:graphicData>
            </a:graphic>
          </wp:anchor>
        </w:drawing>
      </w:r>
    </w:p>
    <w:p w14:paraId="4B29E72C" w14:textId="716087C9" w:rsidR="005A21B2" w:rsidRDefault="005A21B2" w:rsidP="007F79F2">
      <w:pPr>
        <w:pStyle w:val="Caption"/>
        <w:spacing w:after="0" w:line="276" w:lineRule="auto"/>
        <w:jc w:val="center"/>
        <w:rPr>
          <w:rFonts w:cs="Times New Roman"/>
          <w:i w:val="0"/>
          <w:iCs w:val="0"/>
          <w:color w:val="auto"/>
          <w:sz w:val="22"/>
          <w:szCs w:val="22"/>
        </w:rPr>
      </w:pPr>
    </w:p>
    <w:p w14:paraId="21966152" w14:textId="7CD09B4E" w:rsidR="005A21B2" w:rsidRDefault="005A21B2" w:rsidP="007F79F2">
      <w:pPr>
        <w:pStyle w:val="Caption"/>
        <w:spacing w:after="0" w:line="276" w:lineRule="auto"/>
        <w:jc w:val="center"/>
        <w:rPr>
          <w:rFonts w:cs="Times New Roman"/>
          <w:i w:val="0"/>
          <w:iCs w:val="0"/>
          <w:color w:val="auto"/>
          <w:sz w:val="22"/>
          <w:szCs w:val="22"/>
        </w:rPr>
      </w:pPr>
    </w:p>
    <w:p w14:paraId="21205491" w14:textId="5C449FA5" w:rsidR="005A21B2" w:rsidRDefault="005A21B2" w:rsidP="007F79F2">
      <w:pPr>
        <w:pStyle w:val="Caption"/>
        <w:spacing w:after="0" w:line="276" w:lineRule="auto"/>
        <w:jc w:val="center"/>
        <w:rPr>
          <w:rFonts w:cs="Times New Roman"/>
          <w:i w:val="0"/>
          <w:iCs w:val="0"/>
          <w:color w:val="auto"/>
          <w:sz w:val="22"/>
          <w:szCs w:val="22"/>
        </w:rPr>
      </w:pPr>
    </w:p>
    <w:p w14:paraId="705906FB" w14:textId="28114E77" w:rsidR="005A21B2" w:rsidRDefault="005A21B2" w:rsidP="007F79F2">
      <w:pPr>
        <w:pStyle w:val="Caption"/>
        <w:spacing w:after="0" w:line="276" w:lineRule="auto"/>
        <w:jc w:val="center"/>
        <w:rPr>
          <w:rFonts w:cs="Times New Roman"/>
          <w:i w:val="0"/>
          <w:iCs w:val="0"/>
          <w:color w:val="auto"/>
          <w:sz w:val="22"/>
          <w:szCs w:val="22"/>
        </w:rPr>
      </w:pPr>
    </w:p>
    <w:p w14:paraId="226DAFE4" w14:textId="2FA98CA8" w:rsidR="005A21B2" w:rsidRDefault="005A21B2" w:rsidP="007F79F2">
      <w:pPr>
        <w:pStyle w:val="Caption"/>
        <w:spacing w:after="0" w:line="276" w:lineRule="auto"/>
        <w:jc w:val="center"/>
        <w:rPr>
          <w:rFonts w:cs="Times New Roman"/>
          <w:i w:val="0"/>
          <w:iCs w:val="0"/>
          <w:color w:val="auto"/>
          <w:sz w:val="22"/>
          <w:szCs w:val="22"/>
        </w:rPr>
      </w:pPr>
    </w:p>
    <w:p w14:paraId="65017619" w14:textId="77777777" w:rsidR="005A21B2" w:rsidRDefault="005A21B2" w:rsidP="007F79F2">
      <w:pPr>
        <w:pStyle w:val="Caption"/>
        <w:spacing w:after="0" w:line="276" w:lineRule="auto"/>
        <w:jc w:val="center"/>
        <w:rPr>
          <w:rFonts w:cs="Times New Roman"/>
          <w:i w:val="0"/>
          <w:iCs w:val="0"/>
          <w:color w:val="auto"/>
          <w:sz w:val="22"/>
          <w:szCs w:val="22"/>
        </w:rPr>
      </w:pPr>
    </w:p>
    <w:p w14:paraId="041C86BC" w14:textId="6C6692BB" w:rsidR="005A21B2" w:rsidRDefault="005A21B2" w:rsidP="007F79F2">
      <w:pPr>
        <w:pStyle w:val="Caption"/>
        <w:spacing w:after="0" w:line="276" w:lineRule="auto"/>
        <w:jc w:val="center"/>
        <w:rPr>
          <w:rFonts w:cs="Times New Roman"/>
          <w:i w:val="0"/>
          <w:iCs w:val="0"/>
          <w:color w:val="auto"/>
          <w:sz w:val="22"/>
          <w:szCs w:val="22"/>
        </w:rPr>
      </w:pPr>
    </w:p>
    <w:p w14:paraId="5569921E" w14:textId="77777777" w:rsidR="005A21B2" w:rsidRDefault="005A21B2" w:rsidP="007F79F2">
      <w:pPr>
        <w:pStyle w:val="Caption"/>
        <w:spacing w:after="0" w:line="276" w:lineRule="auto"/>
        <w:jc w:val="center"/>
        <w:rPr>
          <w:rFonts w:cs="Times New Roman"/>
          <w:i w:val="0"/>
          <w:iCs w:val="0"/>
          <w:color w:val="auto"/>
          <w:sz w:val="22"/>
          <w:szCs w:val="22"/>
        </w:rPr>
      </w:pPr>
    </w:p>
    <w:p w14:paraId="4E176F1A" w14:textId="3BC455E4" w:rsidR="005A21B2" w:rsidRDefault="005A21B2" w:rsidP="007F79F2">
      <w:pPr>
        <w:pStyle w:val="Caption"/>
        <w:spacing w:after="0" w:line="276" w:lineRule="auto"/>
        <w:jc w:val="center"/>
        <w:rPr>
          <w:rFonts w:cs="Times New Roman"/>
          <w:i w:val="0"/>
          <w:iCs w:val="0"/>
          <w:color w:val="auto"/>
          <w:sz w:val="22"/>
          <w:szCs w:val="22"/>
        </w:rPr>
      </w:pPr>
    </w:p>
    <w:p w14:paraId="740E08FE" w14:textId="77777777" w:rsidR="005A21B2" w:rsidRDefault="005A21B2" w:rsidP="007F79F2">
      <w:pPr>
        <w:pStyle w:val="Caption"/>
        <w:spacing w:after="0" w:line="276" w:lineRule="auto"/>
        <w:jc w:val="center"/>
        <w:rPr>
          <w:rFonts w:cs="Times New Roman"/>
          <w:i w:val="0"/>
          <w:iCs w:val="0"/>
          <w:color w:val="auto"/>
          <w:sz w:val="22"/>
          <w:szCs w:val="22"/>
        </w:rPr>
      </w:pPr>
    </w:p>
    <w:p w14:paraId="597BDC3A" w14:textId="11E846EC" w:rsidR="005A21B2" w:rsidRDefault="005A21B2" w:rsidP="007F79F2">
      <w:pPr>
        <w:pStyle w:val="Caption"/>
        <w:spacing w:after="0" w:line="276" w:lineRule="auto"/>
        <w:jc w:val="center"/>
        <w:rPr>
          <w:rFonts w:cs="Times New Roman"/>
          <w:i w:val="0"/>
          <w:iCs w:val="0"/>
          <w:color w:val="auto"/>
          <w:sz w:val="22"/>
          <w:szCs w:val="22"/>
        </w:rPr>
      </w:pPr>
    </w:p>
    <w:p w14:paraId="7FBC82E5" w14:textId="77777777" w:rsidR="005A21B2" w:rsidRDefault="005A21B2" w:rsidP="007F79F2">
      <w:pPr>
        <w:pStyle w:val="Caption"/>
        <w:spacing w:after="0" w:line="276" w:lineRule="auto"/>
        <w:jc w:val="center"/>
        <w:rPr>
          <w:rFonts w:cs="Times New Roman"/>
          <w:i w:val="0"/>
          <w:iCs w:val="0"/>
          <w:color w:val="auto"/>
          <w:sz w:val="22"/>
          <w:szCs w:val="22"/>
        </w:rPr>
      </w:pPr>
    </w:p>
    <w:p w14:paraId="7DF6859F" w14:textId="77777777" w:rsidR="005A21B2" w:rsidRDefault="005A21B2" w:rsidP="007F79F2">
      <w:pPr>
        <w:pStyle w:val="Caption"/>
        <w:spacing w:after="0" w:line="276" w:lineRule="auto"/>
        <w:jc w:val="center"/>
        <w:rPr>
          <w:rFonts w:cs="Times New Roman"/>
          <w:i w:val="0"/>
          <w:iCs w:val="0"/>
          <w:color w:val="auto"/>
          <w:sz w:val="22"/>
          <w:szCs w:val="22"/>
        </w:rPr>
      </w:pPr>
    </w:p>
    <w:p w14:paraId="75711D78" w14:textId="4DE19B0F" w:rsidR="005A21B2" w:rsidRDefault="005A21B2" w:rsidP="007F79F2">
      <w:pPr>
        <w:pStyle w:val="Caption"/>
        <w:spacing w:after="0" w:line="276" w:lineRule="auto"/>
        <w:jc w:val="center"/>
        <w:rPr>
          <w:rFonts w:cs="Times New Roman"/>
          <w:i w:val="0"/>
          <w:iCs w:val="0"/>
          <w:color w:val="auto"/>
          <w:sz w:val="22"/>
          <w:szCs w:val="22"/>
        </w:rPr>
      </w:pPr>
    </w:p>
    <w:p w14:paraId="0F84766A" w14:textId="77777777" w:rsidR="005A21B2" w:rsidRDefault="005A21B2" w:rsidP="007F79F2">
      <w:pPr>
        <w:pStyle w:val="Caption"/>
        <w:spacing w:after="0" w:line="276" w:lineRule="auto"/>
        <w:jc w:val="center"/>
        <w:rPr>
          <w:rFonts w:cs="Times New Roman"/>
          <w:i w:val="0"/>
          <w:iCs w:val="0"/>
          <w:color w:val="auto"/>
          <w:sz w:val="22"/>
          <w:szCs w:val="22"/>
        </w:rPr>
      </w:pPr>
    </w:p>
    <w:p w14:paraId="67BF70AF" w14:textId="30948B2B" w:rsidR="005A21B2" w:rsidRDefault="005A21B2" w:rsidP="007F79F2">
      <w:pPr>
        <w:pStyle w:val="Caption"/>
        <w:spacing w:after="0" w:line="276" w:lineRule="auto"/>
        <w:jc w:val="center"/>
        <w:rPr>
          <w:rFonts w:cs="Times New Roman"/>
          <w:i w:val="0"/>
          <w:iCs w:val="0"/>
          <w:color w:val="auto"/>
          <w:sz w:val="22"/>
          <w:szCs w:val="22"/>
        </w:rPr>
      </w:pPr>
    </w:p>
    <w:p w14:paraId="3652E1E9" w14:textId="1CB25A4D" w:rsidR="005A21B2" w:rsidRDefault="005A21B2" w:rsidP="007F79F2">
      <w:pPr>
        <w:pStyle w:val="Caption"/>
        <w:spacing w:after="0" w:line="276" w:lineRule="auto"/>
        <w:jc w:val="center"/>
        <w:rPr>
          <w:rFonts w:cs="Times New Roman"/>
          <w:i w:val="0"/>
          <w:iCs w:val="0"/>
          <w:color w:val="auto"/>
          <w:sz w:val="22"/>
          <w:szCs w:val="22"/>
        </w:rPr>
      </w:pPr>
    </w:p>
    <w:p w14:paraId="3C7FD28A" w14:textId="6AB3722F" w:rsidR="00BD00D4" w:rsidRPr="006700F0" w:rsidRDefault="00C854A5" w:rsidP="003C6A1C">
      <w:pPr>
        <w:pStyle w:val="Gambar"/>
        <w:rPr>
          <w:i/>
          <w:iCs/>
          <w:lang w:val="id-ID"/>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1</w:t>
      </w:r>
      <w:r w:rsidR="00C47CDE">
        <w:rPr>
          <w:noProof/>
        </w:rPr>
        <w:fldChar w:fldCharType="end"/>
      </w:r>
      <w:r w:rsidRPr="006700F0">
        <w:rPr>
          <w:lang w:val="id-ID"/>
        </w:rPr>
        <w:t xml:space="preserve"> Diagram Ali</w:t>
      </w:r>
      <w:r w:rsidR="0046382C" w:rsidRPr="006700F0">
        <w:rPr>
          <w:lang w:val="id-ID"/>
        </w:rPr>
        <w:t>r</w:t>
      </w:r>
      <w:bookmarkEnd w:id="18867"/>
      <w:r w:rsidR="0046382C" w:rsidRPr="006700F0">
        <w:rPr>
          <w:lang w:val="id-ID"/>
        </w:rPr>
        <w:t xml:space="preserve"> </w:t>
      </w:r>
      <w:r w:rsidR="00BD00D4" w:rsidRPr="006700F0">
        <w:rPr>
          <w:lang w:val="id-ID"/>
        </w:rPr>
        <w:t xml:space="preserve">  </w:t>
      </w:r>
    </w:p>
    <w:p w14:paraId="0619EC57" w14:textId="13497CA8" w:rsidR="00240666" w:rsidRPr="006700F0" w:rsidRDefault="00240666" w:rsidP="005A21B2">
      <w:pPr>
        <w:pStyle w:val="Heading2"/>
      </w:pPr>
      <w:bookmarkStart w:id="18868" w:name="_Toc219728064"/>
      <w:bookmarkStart w:id="18869" w:name="_Toc219728372"/>
      <w:bookmarkStart w:id="18870" w:name="_Toc220422359"/>
      <w:bookmarkStart w:id="18871" w:name="_Toc220422657"/>
      <w:bookmarkStart w:id="18872" w:name="_Toc220422955"/>
      <w:bookmarkStart w:id="18873" w:name="_Toc220423253"/>
      <w:bookmarkStart w:id="18874" w:name="_Toc220427441"/>
      <w:bookmarkStart w:id="18875" w:name="_Toc220427739"/>
      <w:bookmarkStart w:id="18876" w:name="_Toc220429421"/>
      <w:bookmarkStart w:id="18877" w:name="_Toc220430147"/>
      <w:bookmarkStart w:id="18878" w:name="_Toc220430445"/>
      <w:bookmarkStart w:id="18879" w:name="_Toc220430743"/>
      <w:bookmarkStart w:id="18880" w:name="_Toc220431041"/>
      <w:bookmarkStart w:id="18881" w:name="_Toc220431339"/>
      <w:bookmarkStart w:id="18882" w:name="_Toc220431637"/>
      <w:bookmarkStart w:id="18883" w:name="_Toc220432820"/>
      <w:bookmarkStart w:id="18884" w:name="_Toc220517457"/>
      <w:bookmarkStart w:id="18885" w:name="_Toc220517752"/>
      <w:bookmarkStart w:id="18886" w:name="_Toc220523378"/>
      <w:bookmarkStart w:id="18887" w:name="_Toc220523670"/>
      <w:bookmarkStart w:id="18888" w:name="_Toc220526381"/>
      <w:bookmarkStart w:id="18889" w:name="_Toc220526672"/>
      <w:bookmarkStart w:id="18890" w:name="_Toc220526962"/>
      <w:bookmarkStart w:id="18891" w:name="_Toc220527251"/>
      <w:bookmarkStart w:id="18892" w:name="_Toc220527540"/>
      <w:bookmarkStart w:id="18893" w:name="_Toc220527829"/>
      <w:bookmarkStart w:id="18894" w:name="_Toc220530293"/>
      <w:bookmarkStart w:id="18895" w:name="_Toc220534370"/>
      <w:bookmarkStart w:id="18896" w:name="_Toc220595655"/>
      <w:bookmarkStart w:id="18897" w:name="_Toc220595945"/>
      <w:bookmarkStart w:id="18898" w:name="_Toc220596235"/>
      <w:bookmarkStart w:id="18899" w:name="_Toc220596525"/>
      <w:bookmarkStart w:id="18900" w:name="_Toc220596815"/>
      <w:bookmarkStart w:id="18901" w:name="_Toc220597105"/>
      <w:bookmarkStart w:id="18902" w:name="_Toc220598030"/>
      <w:bookmarkStart w:id="18903" w:name="_Toc220607204"/>
      <w:bookmarkStart w:id="18904" w:name="_Toc220607493"/>
      <w:bookmarkStart w:id="18905" w:name="_Toc220608071"/>
      <w:bookmarkStart w:id="18906" w:name="_Toc220608360"/>
      <w:bookmarkStart w:id="18907" w:name="_Toc220619648"/>
      <w:bookmarkStart w:id="18908" w:name="_Toc220652719"/>
      <w:bookmarkStart w:id="18909" w:name="_Toc220653008"/>
      <w:bookmarkStart w:id="18910" w:name="_Toc220653297"/>
      <w:bookmarkStart w:id="18911" w:name="_Toc221566856"/>
      <w:bookmarkStart w:id="18912" w:name="_Toc226140007"/>
      <w:bookmarkStart w:id="18913" w:name="_Toc226140306"/>
      <w:bookmarkStart w:id="18914" w:name="_Toc226140605"/>
      <w:bookmarkStart w:id="18915" w:name="_Toc226140904"/>
      <w:bookmarkStart w:id="18916" w:name="_Toc226144296"/>
      <w:bookmarkStart w:id="18917" w:name="_Toc226144597"/>
      <w:bookmarkStart w:id="18918" w:name="_Toc226144906"/>
      <w:bookmarkStart w:id="18919" w:name="_Toc229338249"/>
      <w:bookmarkStart w:id="18920" w:name="_Toc229338550"/>
      <w:bookmarkStart w:id="18921" w:name="_Toc229347321"/>
      <w:bookmarkStart w:id="18922" w:name="_Toc229347622"/>
      <w:bookmarkStart w:id="18923" w:name="_Toc229348912"/>
      <w:bookmarkStart w:id="18924" w:name="_Toc229349213"/>
      <w:bookmarkStart w:id="18925" w:name="_Toc229349515"/>
      <w:bookmarkStart w:id="18926" w:name="_Toc229349817"/>
      <w:bookmarkStart w:id="18927" w:name="_Toc229350119"/>
      <w:bookmarkStart w:id="18928" w:name="_Toc229350421"/>
      <w:bookmarkStart w:id="18929" w:name="_Toc229350723"/>
      <w:bookmarkStart w:id="18930" w:name="_Toc229471056"/>
      <w:bookmarkStart w:id="18931" w:name="_Toc230099532"/>
      <w:bookmarkStart w:id="18932" w:name="_Toc231459408"/>
      <w:bookmarkStart w:id="18933" w:name="_Toc231459746"/>
      <w:bookmarkStart w:id="18934" w:name="_Toc231460084"/>
      <w:bookmarkStart w:id="18935" w:name="_Toc231460422"/>
      <w:bookmarkStart w:id="18936" w:name="_Toc231462006"/>
      <w:bookmarkStart w:id="18937" w:name="_Toc231462344"/>
      <w:bookmarkStart w:id="18938" w:name="_Toc231463366"/>
      <w:bookmarkStart w:id="18939" w:name="_Toc231463738"/>
      <w:bookmarkStart w:id="18940" w:name="_Toc231464110"/>
      <w:bookmarkStart w:id="18941" w:name="_Toc232618829"/>
      <w:bookmarkStart w:id="18942" w:name="_Toc232619248"/>
      <w:bookmarkStart w:id="18943" w:name="_Toc232619667"/>
      <w:bookmarkStart w:id="18944" w:name="_Toc232619991"/>
      <w:bookmarkStart w:id="18945" w:name="_Toc232620727"/>
      <w:bookmarkStart w:id="18946" w:name="_Toc232621069"/>
      <w:bookmarkStart w:id="18947" w:name="_Toc232621410"/>
      <w:bookmarkStart w:id="18948" w:name="_Toc232621751"/>
      <w:bookmarkStart w:id="18949" w:name="_Toc232622097"/>
      <w:bookmarkStart w:id="18950" w:name="_Toc232622442"/>
      <w:bookmarkStart w:id="18951" w:name="_Toc232622787"/>
      <w:bookmarkStart w:id="18952" w:name="_Toc232623132"/>
      <w:bookmarkStart w:id="18953" w:name="_Toc232623483"/>
      <w:bookmarkStart w:id="18954" w:name="_Toc232625830"/>
      <w:bookmarkStart w:id="18955" w:name="_Toc232626261"/>
      <w:bookmarkStart w:id="18956" w:name="_Toc232627559"/>
      <w:bookmarkStart w:id="18957" w:name="_Toc232627995"/>
      <w:bookmarkStart w:id="18958" w:name="_Toc234676128"/>
      <w:bookmarkStart w:id="18959" w:name="_Toc234857696"/>
      <w:bookmarkStart w:id="18960" w:name="_Toc234858117"/>
      <w:bookmarkStart w:id="18961" w:name="_Toc234858538"/>
      <w:bookmarkStart w:id="18962" w:name="_Toc220422658"/>
      <w:bookmarkStart w:id="18963" w:name="_Toc220422956"/>
      <w:bookmarkStart w:id="18964" w:name="_Toc220429422"/>
      <w:bookmarkStart w:id="18965" w:name="_Toc220430446"/>
      <w:bookmarkStart w:id="18966" w:name="_Toc220431638"/>
      <w:bookmarkStart w:id="18967" w:name="_Toc220432821"/>
      <w:bookmarkStart w:id="18968" w:name="_Toc220517458"/>
      <w:bookmarkStart w:id="18969" w:name="_Toc220517753"/>
      <w:bookmarkStart w:id="18970" w:name="_Toc220523379"/>
      <w:bookmarkStart w:id="18971" w:name="_Toc220523671"/>
      <w:bookmarkStart w:id="18972" w:name="_Toc220526382"/>
      <w:bookmarkStart w:id="18973" w:name="_Toc220526673"/>
      <w:bookmarkStart w:id="18974" w:name="_Toc220526963"/>
      <w:bookmarkStart w:id="18975" w:name="_Toc220527252"/>
      <w:bookmarkStart w:id="18976" w:name="_Toc220527541"/>
      <w:bookmarkStart w:id="18977" w:name="_Toc220527830"/>
      <w:bookmarkStart w:id="18978" w:name="_Toc220530294"/>
      <w:bookmarkStart w:id="18979" w:name="_Toc220534371"/>
      <w:bookmarkStart w:id="18980" w:name="_Toc220595656"/>
      <w:bookmarkStart w:id="18981" w:name="_Toc220595946"/>
      <w:bookmarkStart w:id="18982" w:name="_Toc220596236"/>
      <w:bookmarkStart w:id="18983" w:name="_Toc220596526"/>
      <w:bookmarkStart w:id="18984" w:name="_Toc220596816"/>
      <w:bookmarkStart w:id="18985" w:name="_Toc220597106"/>
      <w:bookmarkStart w:id="18986" w:name="_Toc220598031"/>
      <w:bookmarkStart w:id="18987" w:name="_Toc220607205"/>
      <w:bookmarkStart w:id="18988" w:name="_Toc220607494"/>
      <w:bookmarkStart w:id="18989" w:name="_Toc220608072"/>
      <w:bookmarkStart w:id="18990" w:name="_Toc220608361"/>
      <w:bookmarkStart w:id="18991" w:name="_Toc220619649"/>
      <w:bookmarkStart w:id="18992" w:name="_Toc220652720"/>
      <w:bookmarkStart w:id="18993" w:name="_Toc220653009"/>
      <w:bookmarkStart w:id="18994" w:name="_Toc220653298"/>
      <w:bookmarkStart w:id="18995" w:name="_Toc221566857"/>
      <w:bookmarkStart w:id="18996" w:name="_Toc226140008"/>
      <w:bookmarkStart w:id="18997" w:name="_Toc226140307"/>
      <w:bookmarkStart w:id="18998" w:name="_Toc226140606"/>
      <w:bookmarkStart w:id="18999" w:name="_Toc226140905"/>
      <w:bookmarkStart w:id="19000" w:name="_Toc226144297"/>
      <w:bookmarkStart w:id="19001" w:name="_Toc226144598"/>
      <w:bookmarkStart w:id="19002" w:name="_Toc226144907"/>
      <w:bookmarkStart w:id="19003" w:name="_Toc229338250"/>
      <w:bookmarkStart w:id="19004" w:name="_Toc229338551"/>
      <w:bookmarkStart w:id="19005" w:name="_Toc229347322"/>
      <w:bookmarkStart w:id="19006" w:name="_Toc229347623"/>
      <w:bookmarkStart w:id="19007" w:name="_Toc229348913"/>
      <w:bookmarkStart w:id="19008" w:name="_Toc229349214"/>
      <w:bookmarkStart w:id="19009" w:name="_Toc229349516"/>
      <w:bookmarkStart w:id="19010" w:name="_Toc229349818"/>
      <w:bookmarkStart w:id="19011" w:name="_Toc229350120"/>
      <w:bookmarkStart w:id="19012" w:name="_Toc229350422"/>
      <w:bookmarkStart w:id="19013" w:name="_Toc229350724"/>
      <w:bookmarkStart w:id="19014" w:name="_Toc229471057"/>
      <w:bookmarkStart w:id="19015" w:name="_Toc230099533"/>
      <w:bookmarkStart w:id="19016" w:name="_Toc231459409"/>
      <w:bookmarkStart w:id="19017" w:name="_Toc231459747"/>
      <w:bookmarkStart w:id="19018" w:name="_Toc231460085"/>
      <w:bookmarkStart w:id="19019" w:name="_Toc231460423"/>
      <w:bookmarkStart w:id="19020" w:name="_Toc231462007"/>
      <w:bookmarkStart w:id="19021" w:name="_Toc231462345"/>
      <w:bookmarkStart w:id="19022" w:name="_Toc231463367"/>
      <w:bookmarkStart w:id="19023" w:name="_Toc231463739"/>
      <w:bookmarkStart w:id="19024" w:name="_Toc231464111"/>
      <w:bookmarkStart w:id="19025" w:name="_Toc232618830"/>
      <w:bookmarkStart w:id="19026" w:name="_Toc232619249"/>
      <w:bookmarkStart w:id="19027" w:name="_Toc232619668"/>
      <w:bookmarkStart w:id="19028" w:name="_Toc232619992"/>
      <w:bookmarkStart w:id="19029" w:name="_Toc232620728"/>
      <w:bookmarkStart w:id="19030" w:name="_Toc232621070"/>
      <w:bookmarkStart w:id="19031" w:name="_Toc232621411"/>
      <w:bookmarkStart w:id="19032" w:name="_Toc232621752"/>
      <w:bookmarkStart w:id="19033" w:name="_Toc232622098"/>
      <w:bookmarkStart w:id="19034" w:name="_Toc232622443"/>
      <w:bookmarkStart w:id="19035" w:name="_Toc232622788"/>
      <w:bookmarkStart w:id="19036" w:name="_Toc232623133"/>
      <w:bookmarkStart w:id="19037" w:name="_Toc232623484"/>
      <w:bookmarkStart w:id="19038" w:name="_Toc232625831"/>
      <w:bookmarkStart w:id="19039" w:name="_Toc232626262"/>
      <w:bookmarkStart w:id="19040" w:name="_Toc232627560"/>
      <w:bookmarkStart w:id="19041" w:name="_Toc232627996"/>
      <w:bookmarkStart w:id="19042" w:name="_Toc234676129"/>
      <w:bookmarkStart w:id="19043" w:name="_Toc234857697"/>
      <w:bookmarkStart w:id="19044" w:name="_Toc234858118"/>
      <w:bookmarkStart w:id="19045" w:name="_Toc234858539"/>
      <w:bookmarkStart w:id="19046" w:name="_Toc220431639"/>
      <w:bookmarkStart w:id="19047" w:name="_Toc237427883"/>
      <w:bookmarkEnd w:id="18868"/>
      <w:bookmarkEnd w:id="18869"/>
      <w:bookmarkEnd w:id="18870"/>
      <w:bookmarkEnd w:id="18871"/>
      <w:bookmarkEnd w:id="18872"/>
      <w:bookmarkEnd w:id="18873"/>
      <w:bookmarkEnd w:id="18874"/>
      <w:bookmarkEnd w:id="18875"/>
      <w:bookmarkEnd w:id="18876"/>
      <w:bookmarkEnd w:id="18877"/>
      <w:bookmarkEnd w:id="18878"/>
      <w:bookmarkEnd w:id="18879"/>
      <w:bookmarkEnd w:id="18880"/>
      <w:bookmarkEnd w:id="18881"/>
      <w:bookmarkEnd w:id="18882"/>
      <w:bookmarkEnd w:id="18883"/>
      <w:bookmarkEnd w:id="18884"/>
      <w:bookmarkEnd w:id="18885"/>
      <w:bookmarkEnd w:id="18886"/>
      <w:bookmarkEnd w:id="18887"/>
      <w:bookmarkEnd w:id="18888"/>
      <w:bookmarkEnd w:id="18889"/>
      <w:bookmarkEnd w:id="18890"/>
      <w:bookmarkEnd w:id="18891"/>
      <w:bookmarkEnd w:id="18892"/>
      <w:bookmarkEnd w:id="18893"/>
      <w:bookmarkEnd w:id="18894"/>
      <w:bookmarkEnd w:id="18895"/>
      <w:bookmarkEnd w:id="18896"/>
      <w:bookmarkEnd w:id="18897"/>
      <w:bookmarkEnd w:id="18898"/>
      <w:bookmarkEnd w:id="18899"/>
      <w:bookmarkEnd w:id="18900"/>
      <w:bookmarkEnd w:id="18901"/>
      <w:bookmarkEnd w:id="18902"/>
      <w:bookmarkEnd w:id="18903"/>
      <w:bookmarkEnd w:id="18904"/>
      <w:bookmarkEnd w:id="18905"/>
      <w:bookmarkEnd w:id="18906"/>
      <w:bookmarkEnd w:id="18907"/>
      <w:bookmarkEnd w:id="18908"/>
      <w:bookmarkEnd w:id="18909"/>
      <w:bookmarkEnd w:id="18910"/>
      <w:bookmarkEnd w:id="18911"/>
      <w:bookmarkEnd w:id="18912"/>
      <w:bookmarkEnd w:id="18913"/>
      <w:bookmarkEnd w:id="18914"/>
      <w:bookmarkEnd w:id="18915"/>
      <w:bookmarkEnd w:id="18916"/>
      <w:bookmarkEnd w:id="18917"/>
      <w:bookmarkEnd w:id="18918"/>
      <w:bookmarkEnd w:id="18919"/>
      <w:bookmarkEnd w:id="18920"/>
      <w:bookmarkEnd w:id="18921"/>
      <w:bookmarkEnd w:id="18922"/>
      <w:bookmarkEnd w:id="18923"/>
      <w:bookmarkEnd w:id="18924"/>
      <w:bookmarkEnd w:id="18925"/>
      <w:bookmarkEnd w:id="18926"/>
      <w:bookmarkEnd w:id="18927"/>
      <w:bookmarkEnd w:id="18928"/>
      <w:bookmarkEnd w:id="18929"/>
      <w:bookmarkEnd w:id="18930"/>
      <w:bookmarkEnd w:id="18931"/>
      <w:bookmarkEnd w:id="18932"/>
      <w:bookmarkEnd w:id="18933"/>
      <w:bookmarkEnd w:id="18934"/>
      <w:bookmarkEnd w:id="18935"/>
      <w:bookmarkEnd w:id="18936"/>
      <w:bookmarkEnd w:id="18937"/>
      <w:bookmarkEnd w:id="18938"/>
      <w:bookmarkEnd w:id="18939"/>
      <w:bookmarkEnd w:id="18940"/>
      <w:bookmarkEnd w:id="18941"/>
      <w:bookmarkEnd w:id="18942"/>
      <w:bookmarkEnd w:id="18943"/>
      <w:bookmarkEnd w:id="18944"/>
      <w:bookmarkEnd w:id="18945"/>
      <w:bookmarkEnd w:id="18946"/>
      <w:bookmarkEnd w:id="18947"/>
      <w:bookmarkEnd w:id="18948"/>
      <w:bookmarkEnd w:id="18949"/>
      <w:bookmarkEnd w:id="18950"/>
      <w:bookmarkEnd w:id="18951"/>
      <w:bookmarkEnd w:id="18952"/>
      <w:bookmarkEnd w:id="18953"/>
      <w:bookmarkEnd w:id="18954"/>
      <w:bookmarkEnd w:id="18955"/>
      <w:bookmarkEnd w:id="18956"/>
      <w:bookmarkEnd w:id="18957"/>
      <w:bookmarkEnd w:id="18958"/>
      <w:bookmarkEnd w:id="18959"/>
      <w:bookmarkEnd w:id="18960"/>
      <w:bookmarkEnd w:id="18961"/>
      <w:bookmarkEnd w:id="18962"/>
      <w:bookmarkEnd w:id="18963"/>
      <w:bookmarkEnd w:id="18964"/>
      <w:bookmarkEnd w:id="18965"/>
      <w:bookmarkEnd w:id="18966"/>
      <w:bookmarkEnd w:id="18967"/>
      <w:bookmarkEnd w:id="18968"/>
      <w:bookmarkEnd w:id="18969"/>
      <w:bookmarkEnd w:id="18970"/>
      <w:bookmarkEnd w:id="18971"/>
      <w:bookmarkEnd w:id="18972"/>
      <w:bookmarkEnd w:id="18973"/>
      <w:bookmarkEnd w:id="18974"/>
      <w:bookmarkEnd w:id="18975"/>
      <w:bookmarkEnd w:id="18976"/>
      <w:bookmarkEnd w:id="18977"/>
      <w:bookmarkEnd w:id="18978"/>
      <w:bookmarkEnd w:id="18979"/>
      <w:bookmarkEnd w:id="18980"/>
      <w:bookmarkEnd w:id="18981"/>
      <w:bookmarkEnd w:id="18982"/>
      <w:bookmarkEnd w:id="18983"/>
      <w:bookmarkEnd w:id="18984"/>
      <w:bookmarkEnd w:id="18985"/>
      <w:bookmarkEnd w:id="18986"/>
      <w:bookmarkEnd w:id="18987"/>
      <w:bookmarkEnd w:id="18988"/>
      <w:bookmarkEnd w:id="18989"/>
      <w:bookmarkEnd w:id="18990"/>
      <w:bookmarkEnd w:id="18991"/>
      <w:bookmarkEnd w:id="18992"/>
      <w:bookmarkEnd w:id="18993"/>
      <w:bookmarkEnd w:id="18994"/>
      <w:bookmarkEnd w:id="18995"/>
      <w:bookmarkEnd w:id="18996"/>
      <w:bookmarkEnd w:id="18997"/>
      <w:bookmarkEnd w:id="18998"/>
      <w:bookmarkEnd w:id="18999"/>
      <w:bookmarkEnd w:id="19000"/>
      <w:bookmarkEnd w:id="19001"/>
      <w:bookmarkEnd w:id="19002"/>
      <w:bookmarkEnd w:id="19003"/>
      <w:bookmarkEnd w:id="19004"/>
      <w:bookmarkEnd w:id="19005"/>
      <w:bookmarkEnd w:id="19006"/>
      <w:bookmarkEnd w:id="19007"/>
      <w:bookmarkEnd w:id="19008"/>
      <w:bookmarkEnd w:id="19009"/>
      <w:bookmarkEnd w:id="19010"/>
      <w:bookmarkEnd w:id="19011"/>
      <w:bookmarkEnd w:id="19012"/>
      <w:bookmarkEnd w:id="19013"/>
      <w:bookmarkEnd w:id="19014"/>
      <w:bookmarkEnd w:id="19015"/>
      <w:bookmarkEnd w:id="19016"/>
      <w:bookmarkEnd w:id="19017"/>
      <w:bookmarkEnd w:id="19018"/>
      <w:bookmarkEnd w:id="19019"/>
      <w:bookmarkEnd w:id="19020"/>
      <w:bookmarkEnd w:id="19021"/>
      <w:bookmarkEnd w:id="19022"/>
      <w:bookmarkEnd w:id="19023"/>
      <w:bookmarkEnd w:id="19024"/>
      <w:bookmarkEnd w:id="19025"/>
      <w:bookmarkEnd w:id="19026"/>
      <w:bookmarkEnd w:id="19027"/>
      <w:bookmarkEnd w:id="19028"/>
      <w:bookmarkEnd w:id="19029"/>
      <w:bookmarkEnd w:id="19030"/>
      <w:bookmarkEnd w:id="19031"/>
      <w:bookmarkEnd w:id="19032"/>
      <w:bookmarkEnd w:id="19033"/>
      <w:bookmarkEnd w:id="19034"/>
      <w:bookmarkEnd w:id="19035"/>
      <w:bookmarkEnd w:id="19036"/>
      <w:bookmarkEnd w:id="19037"/>
      <w:bookmarkEnd w:id="19038"/>
      <w:bookmarkEnd w:id="19039"/>
      <w:bookmarkEnd w:id="19040"/>
      <w:bookmarkEnd w:id="19041"/>
      <w:bookmarkEnd w:id="19042"/>
      <w:bookmarkEnd w:id="19043"/>
      <w:bookmarkEnd w:id="19044"/>
      <w:bookmarkEnd w:id="19045"/>
      <w:r w:rsidRPr="006700F0">
        <w:t xml:space="preserve">Proses </w:t>
      </w:r>
      <w:r w:rsidR="006E1A7A" w:rsidRPr="006700F0">
        <w:t>Penelitian</w:t>
      </w:r>
      <w:bookmarkEnd w:id="19046"/>
      <w:bookmarkEnd w:id="19047"/>
    </w:p>
    <w:p w14:paraId="0FCEA1DA" w14:textId="5C129294" w:rsidR="006E1A7A" w:rsidRPr="006700F0" w:rsidRDefault="00C63E0F" w:rsidP="00CC3DFD">
      <w:pPr>
        <w:spacing w:line="276" w:lineRule="auto"/>
        <w:ind w:firstLine="567"/>
        <w:rPr>
          <w:rFonts w:cs="Times New Roman"/>
          <w:sz w:val="22"/>
          <w:lang w:val="id-ID"/>
        </w:rPr>
      </w:pPr>
      <w:r w:rsidRPr="006700F0">
        <w:rPr>
          <w:rFonts w:cs="Times New Roman"/>
          <w:sz w:val="22"/>
        </w:rPr>
        <w:t xml:space="preserve">Diagram </w:t>
      </w:r>
      <w:proofErr w:type="spellStart"/>
      <w:r w:rsidRPr="006700F0">
        <w:rPr>
          <w:rFonts w:cs="Times New Roman"/>
          <w:sz w:val="22"/>
        </w:rPr>
        <w:t>alir</w:t>
      </w:r>
      <w:proofErr w:type="spellEnd"/>
      <w:r w:rsidRPr="006700F0">
        <w:rPr>
          <w:rFonts w:cs="Times New Roman"/>
          <w:sz w:val="22"/>
        </w:rPr>
        <w:t xml:space="preserve"> </w:t>
      </w:r>
      <w:proofErr w:type="spellStart"/>
      <w:r w:rsidRPr="006700F0">
        <w:rPr>
          <w:rFonts w:cs="Times New Roman"/>
          <w:sz w:val="22"/>
        </w:rPr>
        <w:t>tugas</w:t>
      </w:r>
      <w:proofErr w:type="spellEnd"/>
      <w:r w:rsidRPr="006700F0">
        <w:rPr>
          <w:rFonts w:cs="Times New Roman"/>
          <w:sz w:val="22"/>
        </w:rPr>
        <w:t xml:space="preserve"> </w:t>
      </w:r>
      <w:proofErr w:type="spellStart"/>
      <w:r w:rsidRPr="006700F0">
        <w:rPr>
          <w:rFonts w:cs="Times New Roman"/>
          <w:sz w:val="22"/>
        </w:rPr>
        <w:t>akhir</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proofErr w:type="spellStart"/>
      <w:r w:rsidRPr="006700F0">
        <w:rPr>
          <w:rFonts w:cs="Times New Roman"/>
          <w:sz w:val="22"/>
        </w:rPr>
        <w:t>menggambarkan</w:t>
      </w:r>
      <w:proofErr w:type="spellEnd"/>
      <w:r w:rsidRPr="006700F0">
        <w:rPr>
          <w:rFonts w:cs="Times New Roman"/>
          <w:sz w:val="22"/>
        </w:rPr>
        <w:t xml:space="preserve"> </w:t>
      </w:r>
      <w:proofErr w:type="spellStart"/>
      <w:r w:rsidRPr="006700F0">
        <w:rPr>
          <w:rFonts w:cs="Times New Roman"/>
          <w:sz w:val="22"/>
        </w:rPr>
        <w:t>tahapan</w:t>
      </w:r>
      <w:proofErr w:type="spellEnd"/>
      <w:r w:rsidRPr="006700F0">
        <w:rPr>
          <w:rFonts w:cs="Times New Roman"/>
          <w:sz w:val="22"/>
        </w:rPr>
        <w:t xml:space="preserve"> </w:t>
      </w:r>
      <w:proofErr w:type="spellStart"/>
      <w:r w:rsidRPr="006700F0">
        <w:rPr>
          <w:rFonts w:cs="Times New Roman"/>
          <w:sz w:val="22"/>
        </w:rPr>
        <w:t>pelaksanaan</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w:t>
      </w:r>
      <w:proofErr w:type="spellStart"/>
      <w:r w:rsidRPr="006700F0">
        <w:rPr>
          <w:rFonts w:cs="Times New Roman"/>
          <w:sz w:val="22"/>
        </w:rPr>
        <w:t>rancang</w:t>
      </w:r>
      <w:proofErr w:type="spellEnd"/>
      <w:r w:rsidRPr="006700F0">
        <w:rPr>
          <w:rFonts w:cs="Times New Roman"/>
          <w:sz w:val="22"/>
        </w:rPr>
        <w:t xml:space="preserve"> </w:t>
      </w:r>
      <w:proofErr w:type="spellStart"/>
      <w:r w:rsidRPr="006700F0">
        <w:rPr>
          <w:rFonts w:cs="Times New Roman"/>
          <w:sz w:val="22"/>
        </w:rPr>
        <w:t>bangun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ramah</w:t>
      </w:r>
      <w:proofErr w:type="spellEnd"/>
      <w:r w:rsidRPr="006700F0">
        <w:rPr>
          <w:rFonts w:cs="Times New Roman"/>
          <w:sz w:val="22"/>
        </w:rPr>
        <w:t xml:space="preserve"> </w:t>
      </w:r>
      <w:proofErr w:type="spellStart"/>
      <w:r w:rsidRPr="006700F0">
        <w:rPr>
          <w:rFonts w:cs="Times New Roman"/>
          <w:sz w:val="22"/>
        </w:rPr>
        <w:t>lingkungan</w:t>
      </w:r>
      <w:proofErr w:type="spellEnd"/>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003D4C83" w:rsidRPr="006700F0">
        <w:rPr>
          <w:rFonts w:cs="Times New Roman"/>
          <w:sz w:val="22"/>
          <w:lang w:val="id-ID"/>
        </w:rPr>
        <w:t xml:space="preserve"> secara</w:t>
      </w:r>
      <w:r w:rsidRPr="006700F0">
        <w:rPr>
          <w:rFonts w:cs="Times New Roman"/>
          <w:sz w:val="22"/>
        </w:rPr>
        <w:t xml:space="preserve"> </w:t>
      </w:r>
      <w:proofErr w:type="spellStart"/>
      <w:r w:rsidRPr="006700F0">
        <w:rPr>
          <w:rFonts w:cs="Times New Roman"/>
          <w:sz w:val="22"/>
        </w:rPr>
        <w:t>berurutan</w:t>
      </w:r>
      <w:proofErr w:type="spellEnd"/>
      <w:r w:rsidRPr="006700F0">
        <w:rPr>
          <w:rFonts w:cs="Times New Roman"/>
          <w:sz w:val="22"/>
        </w:rPr>
        <w:t xml:space="preserve">, </w:t>
      </w:r>
      <w:proofErr w:type="spellStart"/>
      <w:r w:rsidRPr="006700F0">
        <w:rPr>
          <w:rFonts w:cs="Times New Roman"/>
          <w:sz w:val="22"/>
        </w:rPr>
        <w:t>mulai</w:t>
      </w:r>
      <w:proofErr w:type="spellEnd"/>
      <w:r w:rsidRPr="006700F0">
        <w:rPr>
          <w:rFonts w:cs="Times New Roman"/>
          <w:sz w:val="22"/>
        </w:rPr>
        <w:t xml:space="preserve"> </w:t>
      </w:r>
      <w:proofErr w:type="spellStart"/>
      <w:r w:rsidRPr="006700F0">
        <w:rPr>
          <w:rFonts w:cs="Times New Roman"/>
          <w:sz w:val="22"/>
        </w:rPr>
        <w:t>dari</w:t>
      </w:r>
      <w:proofErr w:type="spellEnd"/>
      <w:r w:rsidRPr="006700F0">
        <w:rPr>
          <w:rFonts w:cs="Times New Roman"/>
          <w:sz w:val="22"/>
        </w:rPr>
        <w:t xml:space="preserve">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awal</w:t>
      </w:r>
      <w:proofErr w:type="spellEnd"/>
      <w:r w:rsidRPr="006700F0">
        <w:rPr>
          <w:rFonts w:cs="Times New Roman"/>
          <w:sz w:val="22"/>
        </w:rPr>
        <w:t xml:space="preserve"> </w:t>
      </w:r>
      <w:proofErr w:type="spellStart"/>
      <w:r w:rsidRPr="006700F0">
        <w:rPr>
          <w:rFonts w:cs="Times New Roman"/>
          <w:sz w:val="22"/>
        </w:rPr>
        <w:t>hingga</w:t>
      </w:r>
      <w:proofErr w:type="spellEnd"/>
      <w:r w:rsidRPr="006700F0">
        <w:rPr>
          <w:rFonts w:cs="Times New Roman"/>
          <w:sz w:val="22"/>
        </w:rPr>
        <w:t xml:space="preserve">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akhir</w:t>
      </w:r>
      <w:proofErr w:type="spellEnd"/>
      <w:r w:rsidRPr="006700F0">
        <w:rPr>
          <w:rFonts w:cs="Times New Roman"/>
          <w:sz w:val="22"/>
        </w:rPr>
        <w:t xml:space="preserve"> </w:t>
      </w:r>
      <w:proofErr w:type="spellStart"/>
      <w:r w:rsidRPr="006700F0">
        <w:rPr>
          <w:rFonts w:cs="Times New Roman"/>
          <w:sz w:val="22"/>
        </w:rPr>
        <w:t>penelitian</w:t>
      </w:r>
      <w:proofErr w:type="spellEnd"/>
      <w:r w:rsidR="003D4C83" w:rsidRPr="006700F0">
        <w:rPr>
          <w:rFonts w:cs="Times New Roman"/>
          <w:sz w:val="22"/>
          <w:lang w:val="id-ID"/>
        </w:rPr>
        <w:t>.</w:t>
      </w:r>
    </w:p>
    <w:p w14:paraId="149E2D38" w14:textId="0071B344" w:rsidR="00717263" w:rsidRPr="006700F0" w:rsidRDefault="003D4C83" w:rsidP="00B378AA">
      <w:pPr>
        <w:pStyle w:val="Heading3"/>
      </w:pPr>
      <w:bookmarkStart w:id="19048" w:name="_Toc220431640"/>
      <w:bookmarkStart w:id="19049" w:name="_Toc237427884"/>
      <w:r w:rsidRPr="006700F0">
        <w:t>Identifikasi Masal</w:t>
      </w:r>
      <w:bookmarkEnd w:id="19048"/>
      <w:r w:rsidR="0084689A" w:rsidRPr="006700F0">
        <w:t>ah</w:t>
      </w:r>
      <w:r w:rsidR="00717263" w:rsidRPr="006700F0">
        <w:t xml:space="preserve"> </w:t>
      </w:r>
      <w:r w:rsidR="003C04D1" w:rsidRPr="006700F0">
        <w:t>Dan Rumusan Masalah</w:t>
      </w:r>
      <w:bookmarkEnd w:id="19049"/>
    </w:p>
    <w:p w14:paraId="4D4B220B" w14:textId="57717572" w:rsidR="00DC1374" w:rsidRPr="006700F0" w:rsidRDefault="00071FAC" w:rsidP="00CC3DFD">
      <w:pPr>
        <w:spacing w:line="276" w:lineRule="auto"/>
        <w:ind w:firstLine="567"/>
        <w:rPr>
          <w:rFonts w:cs="Times New Roman"/>
          <w:sz w:val="22"/>
          <w:lang w:val="id-ID"/>
        </w:rPr>
      </w:pPr>
      <w:r w:rsidRPr="006700F0">
        <w:rPr>
          <w:rFonts w:cs="Times New Roman"/>
          <w:sz w:val="22"/>
          <w:lang w:val="id-ID"/>
        </w:rPr>
        <w:t>P</w:t>
      </w:r>
      <w:proofErr w:type="spellStart"/>
      <w:r w:rsidR="00717263" w:rsidRPr="006700F0">
        <w:rPr>
          <w:rFonts w:cs="Times New Roman"/>
          <w:sz w:val="22"/>
        </w:rPr>
        <w:t>ermasalahan</w:t>
      </w:r>
      <w:proofErr w:type="spellEnd"/>
      <w:r w:rsidR="00717263" w:rsidRPr="006700F0">
        <w:rPr>
          <w:rFonts w:cs="Times New Roman"/>
          <w:sz w:val="22"/>
        </w:rPr>
        <w:t xml:space="preserve"> yang </w:t>
      </w:r>
      <w:proofErr w:type="spellStart"/>
      <w:r w:rsidR="00717263" w:rsidRPr="006700F0">
        <w:rPr>
          <w:rFonts w:cs="Times New Roman"/>
          <w:sz w:val="22"/>
        </w:rPr>
        <w:t>terjadi</w:t>
      </w:r>
      <w:proofErr w:type="spellEnd"/>
      <w:r w:rsidR="00717263" w:rsidRPr="006700F0">
        <w:rPr>
          <w:rFonts w:cs="Times New Roman"/>
          <w:sz w:val="22"/>
        </w:rPr>
        <w:t xml:space="preserve"> pada</w:t>
      </w:r>
      <w:r w:rsidR="0099336D" w:rsidRPr="006700F0">
        <w:rPr>
          <w:rFonts w:cs="Times New Roman"/>
          <w:sz w:val="22"/>
          <w:lang w:val="id-ID"/>
        </w:rPr>
        <w:t xml:space="preserve"> </w:t>
      </w:r>
      <w:proofErr w:type="spellStart"/>
      <w:r w:rsidR="00717263" w:rsidRPr="006700F0">
        <w:rPr>
          <w:rFonts w:cs="Times New Roman"/>
          <w:sz w:val="22"/>
        </w:rPr>
        <w:t>sistem</w:t>
      </w:r>
      <w:proofErr w:type="spellEnd"/>
      <w:r w:rsidR="00717263" w:rsidRPr="006700F0">
        <w:rPr>
          <w:rFonts w:cs="Times New Roman"/>
          <w:sz w:val="22"/>
        </w:rPr>
        <w:t xml:space="preserve"> </w:t>
      </w:r>
      <w:proofErr w:type="spellStart"/>
      <w:r w:rsidR="00717263" w:rsidRPr="006700F0">
        <w:rPr>
          <w:rFonts w:cs="Times New Roman"/>
          <w:sz w:val="22"/>
        </w:rPr>
        <w:t>pengelolaan</w:t>
      </w:r>
      <w:proofErr w:type="spellEnd"/>
      <w:r w:rsidR="00717263" w:rsidRPr="006700F0">
        <w:rPr>
          <w:rFonts w:cs="Times New Roman"/>
          <w:sz w:val="22"/>
        </w:rPr>
        <w:t xml:space="preserve"> air </w:t>
      </w:r>
      <w:r w:rsidR="00717263" w:rsidRPr="006700F0">
        <w:rPr>
          <w:rFonts w:cs="Times New Roman"/>
          <w:i/>
          <w:iCs/>
          <w:sz w:val="22"/>
        </w:rPr>
        <w:t>ballast</w:t>
      </w:r>
      <w:r w:rsidR="00717263" w:rsidRPr="006700F0">
        <w:rPr>
          <w:rFonts w:cs="Times New Roman"/>
          <w:sz w:val="22"/>
        </w:rPr>
        <w:t xml:space="preserve"> </w:t>
      </w:r>
      <w:proofErr w:type="spellStart"/>
      <w:r w:rsidR="00717263" w:rsidRPr="006700F0">
        <w:rPr>
          <w:rFonts w:cs="Times New Roman"/>
          <w:sz w:val="22"/>
        </w:rPr>
        <w:t>kapal</w:t>
      </w:r>
      <w:proofErr w:type="spellEnd"/>
      <w:r w:rsidR="00717263" w:rsidRPr="006700F0">
        <w:rPr>
          <w:rFonts w:cs="Times New Roman"/>
          <w:sz w:val="22"/>
        </w:rPr>
        <w:t xml:space="preserve"> </w:t>
      </w:r>
      <w:r w:rsidR="00717263" w:rsidRPr="00CC3DFD">
        <w:rPr>
          <w:rFonts w:cs="Times New Roman"/>
          <w:sz w:val="22"/>
          <w:lang w:val="it-IT"/>
        </w:rPr>
        <w:t>tradisional</w:t>
      </w:r>
      <w:r w:rsidR="0046092E" w:rsidRPr="006700F0">
        <w:rPr>
          <w:rFonts w:cs="Times New Roman"/>
          <w:sz w:val="22"/>
          <w:lang w:val="id-ID"/>
        </w:rPr>
        <w:t xml:space="preserve"> </w:t>
      </w:r>
      <w:proofErr w:type="spellStart"/>
      <w:r w:rsidR="00717263" w:rsidRPr="006700F0">
        <w:rPr>
          <w:rFonts w:cs="Times New Roman"/>
          <w:sz w:val="22"/>
        </w:rPr>
        <w:t>masih</w:t>
      </w:r>
      <w:proofErr w:type="spellEnd"/>
      <w:r w:rsidR="00717263" w:rsidRPr="006700F0">
        <w:rPr>
          <w:rFonts w:cs="Times New Roman"/>
          <w:sz w:val="22"/>
        </w:rPr>
        <w:t xml:space="preserve"> </w:t>
      </w:r>
      <w:proofErr w:type="spellStart"/>
      <w:r w:rsidR="00717263" w:rsidRPr="006700F0">
        <w:rPr>
          <w:rFonts w:cs="Times New Roman"/>
          <w:sz w:val="22"/>
        </w:rPr>
        <w:t>dilakukan</w:t>
      </w:r>
      <w:proofErr w:type="spellEnd"/>
      <w:r w:rsidR="00717263" w:rsidRPr="006700F0">
        <w:rPr>
          <w:rFonts w:cs="Times New Roman"/>
          <w:sz w:val="22"/>
        </w:rPr>
        <w:t xml:space="preserve"> </w:t>
      </w:r>
      <w:proofErr w:type="spellStart"/>
      <w:r w:rsidR="00717263" w:rsidRPr="006700F0">
        <w:rPr>
          <w:rFonts w:cs="Times New Roman"/>
          <w:sz w:val="22"/>
        </w:rPr>
        <w:t>secara</w:t>
      </w:r>
      <w:proofErr w:type="spellEnd"/>
      <w:r w:rsidR="00717263" w:rsidRPr="006700F0">
        <w:rPr>
          <w:rFonts w:cs="Times New Roman"/>
          <w:sz w:val="22"/>
        </w:rPr>
        <w:t xml:space="preserve"> </w:t>
      </w:r>
      <w:proofErr w:type="spellStart"/>
      <w:r w:rsidR="00717263" w:rsidRPr="006700F0">
        <w:rPr>
          <w:rFonts w:cs="Times New Roman"/>
          <w:sz w:val="22"/>
        </w:rPr>
        <w:t>sederhana</w:t>
      </w:r>
      <w:proofErr w:type="spellEnd"/>
      <w:r w:rsidR="00717263" w:rsidRPr="006700F0">
        <w:rPr>
          <w:rFonts w:cs="Times New Roman"/>
          <w:sz w:val="22"/>
        </w:rPr>
        <w:t xml:space="preserve"> </w:t>
      </w:r>
      <w:proofErr w:type="spellStart"/>
      <w:r w:rsidR="00717263" w:rsidRPr="006700F0">
        <w:rPr>
          <w:rFonts w:cs="Times New Roman"/>
          <w:sz w:val="22"/>
        </w:rPr>
        <w:t>tanpa</w:t>
      </w:r>
      <w:proofErr w:type="spellEnd"/>
      <w:r w:rsidR="0024129A" w:rsidRPr="006700F0">
        <w:rPr>
          <w:rFonts w:cs="Times New Roman"/>
          <w:sz w:val="22"/>
          <w:lang w:val="id-ID"/>
        </w:rPr>
        <w:t xml:space="preserve"> adanya</w:t>
      </w:r>
      <w:r w:rsidR="00717263" w:rsidRPr="006700F0">
        <w:rPr>
          <w:rFonts w:cs="Times New Roman"/>
          <w:sz w:val="22"/>
        </w:rPr>
        <w:t xml:space="preserve"> proses </w:t>
      </w:r>
      <w:proofErr w:type="spellStart"/>
      <w:r w:rsidR="00717263" w:rsidRPr="006700F0">
        <w:rPr>
          <w:rFonts w:cs="Times New Roman"/>
          <w:sz w:val="22"/>
        </w:rPr>
        <w:t>pengolahan</w:t>
      </w:r>
      <w:proofErr w:type="spellEnd"/>
      <w:r w:rsidR="00717263" w:rsidRPr="006700F0">
        <w:rPr>
          <w:rFonts w:cs="Times New Roman"/>
          <w:sz w:val="22"/>
        </w:rPr>
        <w:t xml:space="preserve"> </w:t>
      </w:r>
      <w:proofErr w:type="spellStart"/>
      <w:r w:rsidR="00717263" w:rsidRPr="006700F0">
        <w:rPr>
          <w:rFonts w:cs="Times New Roman"/>
          <w:sz w:val="22"/>
        </w:rPr>
        <w:t>lanjutan</w:t>
      </w:r>
      <w:proofErr w:type="spellEnd"/>
      <w:r w:rsidR="00717263" w:rsidRPr="006700F0">
        <w:rPr>
          <w:rFonts w:cs="Times New Roman"/>
          <w:sz w:val="22"/>
        </w:rPr>
        <w:t xml:space="preserve">, </w:t>
      </w:r>
      <w:proofErr w:type="spellStart"/>
      <w:r w:rsidR="00717263" w:rsidRPr="006700F0">
        <w:rPr>
          <w:rFonts w:cs="Times New Roman"/>
          <w:sz w:val="22"/>
        </w:rPr>
        <w:t>sehingga</w:t>
      </w:r>
      <w:proofErr w:type="spellEnd"/>
      <w:r w:rsidR="00717263" w:rsidRPr="006700F0">
        <w:rPr>
          <w:rFonts w:cs="Times New Roman"/>
          <w:sz w:val="22"/>
        </w:rPr>
        <w:t xml:space="preserve"> </w:t>
      </w:r>
      <w:proofErr w:type="spellStart"/>
      <w:r w:rsidR="00717263" w:rsidRPr="006700F0">
        <w:rPr>
          <w:rFonts w:cs="Times New Roman"/>
          <w:sz w:val="22"/>
        </w:rPr>
        <w:t>berpotensi</w:t>
      </w:r>
      <w:proofErr w:type="spellEnd"/>
      <w:r w:rsidR="00717263" w:rsidRPr="006700F0">
        <w:rPr>
          <w:rFonts w:cs="Times New Roman"/>
          <w:sz w:val="22"/>
        </w:rPr>
        <w:t xml:space="preserve"> </w:t>
      </w:r>
      <w:proofErr w:type="spellStart"/>
      <w:r w:rsidR="00717263" w:rsidRPr="006700F0">
        <w:rPr>
          <w:rFonts w:cs="Times New Roman"/>
          <w:sz w:val="22"/>
        </w:rPr>
        <w:t>menimbulkan</w:t>
      </w:r>
      <w:proofErr w:type="spellEnd"/>
      <w:r w:rsidR="00717263" w:rsidRPr="006700F0">
        <w:rPr>
          <w:rFonts w:cs="Times New Roman"/>
          <w:sz w:val="22"/>
        </w:rPr>
        <w:t xml:space="preserve"> </w:t>
      </w:r>
      <w:proofErr w:type="spellStart"/>
      <w:r w:rsidR="00717263" w:rsidRPr="006700F0">
        <w:rPr>
          <w:rFonts w:cs="Times New Roman"/>
          <w:sz w:val="22"/>
        </w:rPr>
        <w:t>pencemaran</w:t>
      </w:r>
      <w:proofErr w:type="spellEnd"/>
      <w:r w:rsidR="00717263" w:rsidRPr="006700F0">
        <w:rPr>
          <w:rFonts w:cs="Times New Roman"/>
          <w:sz w:val="22"/>
        </w:rPr>
        <w:t xml:space="preserve"> </w:t>
      </w:r>
      <w:proofErr w:type="spellStart"/>
      <w:r w:rsidR="00717263" w:rsidRPr="006700F0">
        <w:rPr>
          <w:rFonts w:cs="Times New Roman"/>
          <w:sz w:val="22"/>
        </w:rPr>
        <w:t>lingkungan</w:t>
      </w:r>
      <w:proofErr w:type="spellEnd"/>
      <w:r w:rsidR="00717263" w:rsidRPr="006700F0">
        <w:rPr>
          <w:rFonts w:cs="Times New Roman"/>
          <w:sz w:val="22"/>
        </w:rPr>
        <w:t xml:space="preserve"> </w:t>
      </w:r>
      <w:proofErr w:type="spellStart"/>
      <w:r w:rsidR="00717263" w:rsidRPr="006700F0">
        <w:rPr>
          <w:rFonts w:cs="Times New Roman"/>
          <w:sz w:val="22"/>
        </w:rPr>
        <w:t>laut</w:t>
      </w:r>
      <w:proofErr w:type="spellEnd"/>
      <w:r w:rsidR="00717263" w:rsidRPr="006700F0">
        <w:rPr>
          <w:rFonts w:cs="Times New Roman"/>
          <w:sz w:val="22"/>
        </w:rPr>
        <w:t>.</w:t>
      </w:r>
      <w:r w:rsidR="001A7F36" w:rsidRPr="006700F0">
        <w:rPr>
          <w:rFonts w:cs="Times New Roman"/>
          <w:sz w:val="22"/>
          <w:lang w:val="id-ID"/>
        </w:rPr>
        <w:t xml:space="preserve"> </w:t>
      </w:r>
      <w:r w:rsidR="006E2068" w:rsidRPr="006700F0">
        <w:rPr>
          <w:rFonts w:cs="Times New Roman"/>
          <w:sz w:val="22"/>
          <w:lang w:val="id-ID"/>
        </w:rPr>
        <w:t>Selanjutnya</w:t>
      </w:r>
      <w:r w:rsidR="00DB2C2F">
        <w:rPr>
          <w:rFonts w:cs="Times New Roman"/>
          <w:sz w:val="22"/>
          <w:lang w:val="id-ID"/>
        </w:rPr>
        <w:t>,</w:t>
      </w:r>
      <w:r w:rsidR="006E2068" w:rsidRPr="006700F0">
        <w:rPr>
          <w:rFonts w:cs="Times New Roman"/>
          <w:sz w:val="22"/>
          <w:lang w:val="id-ID"/>
        </w:rPr>
        <w:t xml:space="preserve"> </w:t>
      </w:r>
      <w:proofErr w:type="spellStart"/>
      <w:r w:rsidR="006E2068" w:rsidRPr="006700F0">
        <w:rPr>
          <w:rFonts w:cs="Times New Roman"/>
          <w:sz w:val="22"/>
        </w:rPr>
        <w:t>menentukan</w:t>
      </w:r>
      <w:proofErr w:type="spellEnd"/>
      <w:r w:rsidR="006E2068" w:rsidRPr="006700F0">
        <w:rPr>
          <w:rFonts w:cs="Times New Roman"/>
          <w:sz w:val="22"/>
          <w:lang w:val="id-ID"/>
        </w:rPr>
        <w:t xml:space="preserve"> r</w:t>
      </w:r>
      <w:proofErr w:type="spellStart"/>
      <w:r w:rsidR="006E2068" w:rsidRPr="006700F0">
        <w:rPr>
          <w:rFonts w:cs="Times New Roman"/>
          <w:sz w:val="22"/>
        </w:rPr>
        <w:t>umusan</w:t>
      </w:r>
      <w:proofErr w:type="spellEnd"/>
      <w:r w:rsidR="006E2068" w:rsidRPr="006700F0">
        <w:rPr>
          <w:rFonts w:cs="Times New Roman"/>
          <w:sz w:val="22"/>
        </w:rPr>
        <w:t xml:space="preserve"> </w:t>
      </w:r>
      <w:proofErr w:type="spellStart"/>
      <w:r w:rsidR="006E2068" w:rsidRPr="006700F0">
        <w:rPr>
          <w:rFonts w:cs="Times New Roman"/>
          <w:sz w:val="22"/>
        </w:rPr>
        <w:t>masalah</w:t>
      </w:r>
      <w:proofErr w:type="spellEnd"/>
      <w:r w:rsidR="006E2068" w:rsidRPr="006700F0">
        <w:rPr>
          <w:rFonts w:cs="Times New Roman"/>
          <w:sz w:val="22"/>
        </w:rPr>
        <w:t xml:space="preserve"> </w:t>
      </w:r>
      <w:proofErr w:type="spellStart"/>
      <w:r w:rsidR="006E2068" w:rsidRPr="006700F0">
        <w:rPr>
          <w:rFonts w:cs="Times New Roman"/>
          <w:sz w:val="22"/>
        </w:rPr>
        <w:t>ini</w:t>
      </w:r>
      <w:proofErr w:type="spellEnd"/>
      <w:r w:rsidR="006E2068" w:rsidRPr="006700F0">
        <w:rPr>
          <w:rFonts w:cs="Times New Roman"/>
          <w:sz w:val="22"/>
        </w:rPr>
        <w:t xml:space="preserve"> </w:t>
      </w:r>
      <w:proofErr w:type="spellStart"/>
      <w:r w:rsidR="006E2068" w:rsidRPr="006700F0">
        <w:rPr>
          <w:rFonts w:cs="Times New Roman"/>
          <w:sz w:val="22"/>
        </w:rPr>
        <w:t>menjadi</w:t>
      </w:r>
      <w:proofErr w:type="spellEnd"/>
      <w:r w:rsidR="006E2068" w:rsidRPr="006700F0">
        <w:rPr>
          <w:rFonts w:cs="Times New Roman"/>
          <w:sz w:val="22"/>
        </w:rPr>
        <w:t xml:space="preserve"> </w:t>
      </w:r>
      <w:proofErr w:type="spellStart"/>
      <w:r w:rsidR="006E2068" w:rsidRPr="006700F0">
        <w:rPr>
          <w:rFonts w:cs="Times New Roman"/>
          <w:sz w:val="22"/>
        </w:rPr>
        <w:t>dasar</w:t>
      </w:r>
      <w:proofErr w:type="spellEnd"/>
      <w:r w:rsidR="006E2068" w:rsidRPr="006700F0">
        <w:rPr>
          <w:rFonts w:cs="Times New Roman"/>
          <w:sz w:val="22"/>
        </w:rPr>
        <w:t xml:space="preserve"> </w:t>
      </w:r>
      <w:proofErr w:type="spellStart"/>
      <w:r w:rsidR="006E2068" w:rsidRPr="006700F0">
        <w:rPr>
          <w:rFonts w:cs="Times New Roman"/>
          <w:sz w:val="22"/>
        </w:rPr>
        <w:t>dalam</w:t>
      </w:r>
      <w:proofErr w:type="spellEnd"/>
      <w:r w:rsidR="006E2068" w:rsidRPr="006700F0">
        <w:rPr>
          <w:rFonts w:cs="Times New Roman"/>
          <w:sz w:val="22"/>
        </w:rPr>
        <w:t xml:space="preserve"> </w:t>
      </w:r>
      <w:proofErr w:type="spellStart"/>
      <w:r w:rsidR="006E2068" w:rsidRPr="006700F0">
        <w:rPr>
          <w:rFonts w:cs="Times New Roman"/>
          <w:sz w:val="22"/>
        </w:rPr>
        <w:lastRenderedPageBreak/>
        <w:t>penentuan</w:t>
      </w:r>
      <w:proofErr w:type="spellEnd"/>
      <w:r w:rsidR="006E2068" w:rsidRPr="006700F0">
        <w:rPr>
          <w:rFonts w:cs="Times New Roman"/>
          <w:sz w:val="22"/>
        </w:rPr>
        <w:t xml:space="preserve"> </w:t>
      </w:r>
      <w:proofErr w:type="spellStart"/>
      <w:r w:rsidR="006E2068" w:rsidRPr="006700F0">
        <w:rPr>
          <w:rFonts w:cs="Times New Roman"/>
          <w:sz w:val="22"/>
        </w:rPr>
        <w:t>tujuan</w:t>
      </w:r>
      <w:proofErr w:type="spellEnd"/>
      <w:r w:rsidR="006E2068" w:rsidRPr="006700F0">
        <w:rPr>
          <w:rFonts w:cs="Times New Roman"/>
          <w:sz w:val="22"/>
        </w:rPr>
        <w:t xml:space="preserve"> dan </w:t>
      </w:r>
      <w:proofErr w:type="spellStart"/>
      <w:r w:rsidR="006E2068" w:rsidRPr="006700F0">
        <w:rPr>
          <w:rFonts w:cs="Times New Roman"/>
          <w:sz w:val="22"/>
        </w:rPr>
        <w:t>metode</w:t>
      </w:r>
      <w:proofErr w:type="spellEnd"/>
      <w:r w:rsidR="006E2068" w:rsidRPr="006700F0">
        <w:rPr>
          <w:rFonts w:cs="Times New Roman"/>
          <w:sz w:val="22"/>
        </w:rPr>
        <w:t xml:space="preserve"> </w:t>
      </w:r>
      <w:proofErr w:type="spellStart"/>
      <w:r w:rsidR="006E2068" w:rsidRPr="006700F0">
        <w:rPr>
          <w:rFonts w:cs="Times New Roman"/>
          <w:sz w:val="22"/>
        </w:rPr>
        <w:t>penelitian</w:t>
      </w:r>
      <w:proofErr w:type="spellEnd"/>
      <w:r w:rsidR="006E2068" w:rsidRPr="006700F0">
        <w:rPr>
          <w:rFonts w:cs="Times New Roman"/>
          <w:sz w:val="22"/>
        </w:rPr>
        <w:t xml:space="preserve"> yang </w:t>
      </w:r>
      <w:proofErr w:type="spellStart"/>
      <w:r w:rsidR="006E2068" w:rsidRPr="006700F0">
        <w:rPr>
          <w:rFonts w:cs="Times New Roman"/>
          <w:sz w:val="22"/>
        </w:rPr>
        <w:t>akan</w:t>
      </w:r>
      <w:proofErr w:type="spellEnd"/>
      <w:r w:rsidR="006E2068" w:rsidRPr="006700F0">
        <w:rPr>
          <w:rFonts w:cs="Times New Roman"/>
          <w:sz w:val="22"/>
        </w:rPr>
        <w:t xml:space="preserve"> </w:t>
      </w:r>
      <w:proofErr w:type="spellStart"/>
      <w:r w:rsidR="006E2068" w:rsidRPr="006700F0">
        <w:rPr>
          <w:rFonts w:cs="Times New Roman"/>
          <w:sz w:val="22"/>
        </w:rPr>
        <w:t>digunakan</w:t>
      </w:r>
      <w:proofErr w:type="spellEnd"/>
      <w:r w:rsidR="006E2068" w:rsidRPr="006700F0">
        <w:rPr>
          <w:rFonts w:cs="Times New Roman"/>
          <w:sz w:val="22"/>
          <w:lang w:val="id-ID"/>
        </w:rPr>
        <w:t xml:space="preserve"> dalam penelitia</w:t>
      </w:r>
      <w:r w:rsidR="005B74B4" w:rsidRPr="006700F0">
        <w:rPr>
          <w:rFonts w:cs="Times New Roman"/>
          <w:sz w:val="22"/>
          <w:lang w:val="id-ID"/>
        </w:rPr>
        <w:t>n</w:t>
      </w:r>
      <w:r w:rsidR="006E2068" w:rsidRPr="006700F0">
        <w:rPr>
          <w:rFonts w:cs="Times New Roman"/>
          <w:sz w:val="22"/>
          <w:lang w:val="id-ID"/>
        </w:rPr>
        <w:t>.</w:t>
      </w:r>
      <w:r w:rsidR="0026648E" w:rsidRPr="006700F0">
        <w:rPr>
          <w:rFonts w:cs="Times New Roman"/>
          <w:sz w:val="22"/>
          <w:lang w:val="id-ID"/>
        </w:rPr>
        <w:t xml:space="preserve"> </w:t>
      </w:r>
      <w:r w:rsidR="001A7F36" w:rsidRPr="006700F0">
        <w:rPr>
          <w:rFonts w:cs="Times New Roman"/>
          <w:sz w:val="22"/>
          <w:lang w:val="id-ID"/>
        </w:rPr>
        <w:t>Untuk memberikan gambaran</w:t>
      </w:r>
      <w:r w:rsidR="00732A11" w:rsidRPr="006700F0">
        <w:rPr>
          <w:rFonts w:cs="Times New Roman"/>
          <w:sz w:val="22"/>
          <w:lang w:val="id-ID"/>
        </w:rPr>
        <w:t xml:space="preserve"> mengenai karakteristik kapal</w:t>
      </w:r>
      <w:r w:rsidR="00F87112" w:rsidRPr="006700F0">
        <w:rPr>
          <w:rFonts w:cs="Times New Roman"/>
          <w:sz w:val="22"/>
          <w:lang w:val="id-ID"/>
        </w:rPr>
        <w:t xml:space="preserve"> yang menjadi objek penelitian, dikumpulkan data dari hasil </w:t>
      </w:r>
      <w:r w:rsidR="00CA09DD" w:rsidRPr="006700F0">
        <w:rPr>
          <w:rFonts w:cs="Times New Roman"/>
          <w:sz w:val="22"/>
          <w:lang w:val="id-ID"/>
        </w:rPr>
        <w:t xml:space="preserve">wawancara pada </w:t>
      </w:r>
      <w:r w:rsidR="00425043" w:rsidRPr="006700F0">
        <w:rPr>
          <w:rFonts w:cs="Times New Roman"/>
          <w:sz w:val="22"/>
          <w:lang w:val="id-ID"/>
        </w:rPr>
        <w:t>A</w:t>
      </w:r>
      <w:r w:rsidR="005314CE" w:rsidRPr="006700F0">
        <w:rPr>
          <w:rFonts w:cs="Times New Roman"/>
          <w:sz w:val="22"/>
          <w:lang w:val="id-ID"/>
        </w:rPr>
        <w:t>BK</w:t>
      </w:r>
      <w:r w:rsidR="00CA09DD" w:rsidRPr="006700F0">
        <w:rPr>
          <w:rFonts w:cs="Times New Roman"/>
          <w:sz w:val="22"/>
          <w:lang w:val="id-ID"/>
        </w:rPr>
        <w:t xml:space="preserve"> kapal nelayan tersebut mencakup dimensi utama</w:t>
      </w:r>
      <w:r w:rsidR="00A16DAB" w:rsidRPr="006700F0">
        <w:rPr>
          <w:rFonts w:cs="Times New Roman"/>
          <w:sz w:val="22"/>
          <w:lang w:val="id-ID"/>
        </w:rPr>
        <w:t xml:space="preserve"> sebagaimana ditunjukan pada tabel dibawah</w:t>
      </w:r>
      <w:r w:rsidR="00530F00" w:rsidRPr="006700F0">
        <w:rPr>
          <w:rFonts w:cs="Times New Roman"/>
          <w:sz w:val="22"/>
          <w:lang w:val="id-ID"/>
        </w:rPr>
        <w:t>.</w:t>
      </w:r>
    </w:p>
    <w:p w14:paraId="284287A8" w14:textId="6643D56A" w:rsidR="0018194B" w:rsidRPr="006700F0" w:rsidRDefault="0018194B" w:rsidP="001638E9">
      <w:pPr>
        <w:pStyle w:val="Tabel"/>
        <w:rPr>
          <w:rFonts w:cs="Times New Roman"/>
          <w:i/>
          <w:iCs/>
        </w:rPr>
      </w:pPr>
      <w:bookmarkStart w:id="19050" w:name="_Toc237427941"/>
      <w:r w:rsidRPr="006700F0">
        <w:t xml:space="preserve">Tabel 3. </w:t>
      </w:r>
      <w:r w:rsidR="000533D9">
        <w:fldChar w:fldCharType="begin"/>
      </w:r>
      <w:r w:rsidR="000533D9">
        <w:instrText xml:space="preserve"> SEQ Tabel_3. \* ARABIC </w:instrText>
      </w:r>
      <w:r w:rsidR="000533D9">
        <w:fldChar w:fldCharType="separate"/>
      </w:r>
      <w:r w:rsidR="00920744">
        <w:rPr>
          <w:noProof/>
        </w:rPr>
        <w:t>1</w:t>
      </w:r>
      <w:r w:rsidR="000533D9">
        <w:rPr>
          <w:noProof/>
        </w:rPr>
        <w:fldChar w:fldCharType="end"/>
      </w:r>
      <w:r w:rsidRPr="006700F0">
        <w:rPr>
          <w:lang w:val="id-ID"/>
        </w:rPr>
        <w:t xml:space="preserve"> </w:t>
      </w:r>
      <w:r w:rsidRPr="006700F0">
        <w:rPr>
          <w:rFonts w:cs="Times New Roman"/>
          <w:lang w:val="id-ID"/>
        </w:rPr>
        <w:t>Spesifikasi</w:t>
      </w:r>
      <w:r w:rsidR="006E4763" w:rsidRPr="006700F0">
        <w:rPr>
          <w:rFonts w:cs="Times New Roman"/>
          <w:lang w:val="id-ID"/>
        </w:rPr>
        <w:t xml:space="preserve"> Ukuran</w:t>
      </w:r>
      <w:r w:rsidRPr="006700F0">
        <w:rPr>
          <w:rFonts w:cs="Times New Roman"/>
          <w:lang w:val="id-ID"/>
        </w:rPr>
        <w:t xml:space="preserve"> Kapal Nelayan</w:t>
      </w:r>
      <w:bookmarkEnd w:id="19050"/>
      <w:r w:rsidRPr="006700F0">
        <w:rPr>
          <w:rFonts w:cs="Times New Roman"/>
          <w:lang w:val="id-ID"/>
        </w:rPr>
        <w:t xml:space="preserve"> </w:t>
      </w:r>
    </w:p>
    <w:tbl>
      <w:tblPr>
        <w:tblStyle w:val="TableGrid"/>
        <w:tblW w:w="0" w:type="auto"/>
        <w:jc w:val="center"/>
        <w:tblLook w:val="04A0" w:firstRow="1" w:lastRow="0" w:firstColumn="1" w:lastColumn="0" w:noHBand="0" w:noVBand="1"/>
      </w:tblPr>
      <w:tblGrid>
        <w:gridCol w:w="545"/>
        <w:gridCol w:w="2547"/>
        <w:gridCol w:w="2454"/>
      </w:tblGrid>
      <w:tr w:rsidR="009E7BC1" w:rsidRPr="00CC3DFD" w14:paraId="5ACD1224" w14:textId="77777777" w:rsidTr="00CC3DFD">
        <w:trPr>
          <w:trHeight w:val="20"/>
          <w:jc w:val="center"/>
        </w:trPr>
        <w:tc>
          <w:tcPr>
            <w:tcW w:w="570" w:type="dxa"/>
          </w:tcPr>
          <w:p w14:paraId="004C92C2" w14:textId="322DE291" w:rsidR="009E7BC1" w:rsidRPr="00CC3DFD" w:rsidRDefault="009E7BC1" w:rsidP="003C6A1C">
            <w:pPr>
              <w:spacing w:line="240" w:lineRule="auto"/>
              <w:jc w:val="center"/>
              <w:rPr>
                <w:rFonts w:cs="Times New Roman"/>
                <w:b/>
                <w:bCs/>
                <w:sz w:val="20"/>
                <w:lang w:val="id-ID"/>
              </w:rPr>
            </w:pPr>
            <w:r w:rsidRPr="00CC3DFD">
              <w:rPr>
                <w:rFonts w:cs="Times New Roman"/>
                <w:b/>
                <w:bCs/>
                <w:sz w:val="20"/>
                <w:lang w:val="id-ID"/>
              </w:rPr>
              <w:t>No.</w:t>
            </w:r>
          </w:p>
        </w:tc>
        <w:tc>
          <w:tcPr>
            <w:tcW w:w="3536" w:type="dxa"/>
          </w:tcPr>
          <w:p w14:paraId="31FF7F97" w14:textId="32F8727A" w:rsidR="009E7BC1" w:rsidRPr="00CC3DFD" w:rsidRDefault="009E7BC1" w:rsidP="003C6A1C">
            <w:pPr>
              <w:spacing w:line="240" w:lineRule="auto"/>
              <w:jc w:val="center"/>
              <w:rPr>
                <w:rFonts w:cs="Times New Roman"/>
                <w:b/>
                <w:bCs/>
                <w:sz w:val="20"/>
                <w:lang w:val="id-ID"/>
              </w:rPr>
            </w:pPr>
            <w:r w:rsidRPr="00CC3DFD">
              <w:rPr>
                <w:rFonts w:cs="Times New Roman"/>
                <w:b/>
                <w:bCs/>
                <w:sz w:val="20"/>
                <w:lang w:val="id-ID"/>
              </w:rPr>
              <w:t>Parameter</w:t>
            </w:r>
          </w:p>
        </w:tc>
        <w:tc>
          <w:tcPr>
            <w:tcW w:w="3821" w:type="dxa"/>
          </w:tcPr>
          <w:p w14:paraId="31CE84E5" w14:textId="57011607" w:rsidR="009E7BC1" w:rsidRPr="00CC3DFD" w:rsidRDefault="009E7BC1" w:rsidP="003C6A1C">
            <w:pPr>
              <w:spacing w:line="240" w:lineRule="auto"/>
              <w:jc w:val="center"/>
              <w:rPr>
                <w:rFonts w:cs="Times New Roman"/>
                <w:b/>
                <w:bCs/>
                <w:sz w:val="20"/>
                <w:lang w:val="id-ID"/>
              </w:rPr>
            </w:pPr>
            <w:r w:rsidRPr="00CC3DFD">
              <w:rPr>
                <w:rFonts w:cs="Times New Roman"/>
                <w:b/>
                <w:bCs/>
                <w:sz w:val="20"/>
                <w:lang w:val="id-ID"/>
              </w:rPr>
              <w:t>Nilai</w:t>
            </w:r>
          </w:p>
        </w:tc>
      </w:tr>
      <w:tr w:rsidR="009E7BC1" w:rsidRPr="00CC3DFD" w14:paraId="18BF33E2" w14:textId="77777777" w:rsidTr="00CC3DFD">
        <w:trPr>
          <w:trHeight w:val="20"/>
          <w:jc w:val="center"/>
        </w:trPr>
        <w:tc>
          <w:tcPr>
            <w:tcW w:w="570" w:type="dxa"/>
          </w:tcPr>
          <w:p w14:paraId="664872DC" w14:textId="7907F7F9" w:rsidR="009E7BC1" w:rsidRPr="00CC3DFD" w:rsidRDefault="009E7BC1" w:rsidP="003C6A1C">
            <w:pPr>
              <w:spacing w:line="240" w:lineRule="auto"/>
              <w:rPr>
                <w:rFonts w:cs="Times New Roman"/>
                <w:sz w:val="20"/>
                <w:lang w:val="id-ID"/>
              </w:rPr>
            </w:pPr>
            <w:r w:rsidRPr="00CC3DFD">
              <w:rPr>
                <w:rFonts w:cs="Times New Roman"/>
                <w:sz w:val="20"/>
                <w:lang w:val="id-ID"/>
              </w:rPr>
              <w:t>1.</w:t>
            </w:r>
          </w:p>
        </w:tc>
        <w:tc>
          <w:tcPr>
            <w:tcW w:w="3536" w:type="dxa"/>
          </w:tcPr>
          <w:p w14:paraId="083DDDD3" w14:textId="3932A09D" w:rsidR="009E7BC1" w:rsidRPr="00CC3DFD" w:rsidRDefault="009E7BC1" w:rsidP="003C6A1C">
            <w:pPr>
              <w:spacing w:line="240" w:lineRule="auto"/>
              <w:rPr>
                <w:rFonts w:cs="Times New Roman"/>
                <w:sz w:val="20"/>
                <w:lang w:val="id-ID"/>
              </w:rPr>
            </w:pPr>
            <w:r w:rsidRPr="00CC3DFD">
              <w:rPr>
                <w:rFonts w:cs="Times New Roman"/>
                <w:sz w:val="20"/>
                <w:lang w:val="id-ID"/>
              </w:rPr>
              <w:t>Panjang Keseluruhan (LOA)</w:t>
            </w:r>
          </w:p>
        </w:tc>
        <w:tc>
          <w:tcPr>
            <w:tcW w:w="3821" w:type="dxa"/>
          </w:tcPr>
          <w:p w14:paraId="4873ACF6" w14:textId="65473A74" w:rsidR="009E7BC1" w:rsidRPr="00CC3DFD" w:rsidRDefault="009E7BC1" w:rsidP="003C6A1C">
            <w:pPr>
              <w:spacing w:line="240" w:lineRule="auto"/>
              <w:jc w:val="center"/>
              <w:rPr>
                <w:rFonts w:cs="Times New Roman"/>
                <w:sz w:val="20"/>
                <w:lang w:val="id-ID"/>
              </w:rPr>
            </w:pPr>
            <w:r w:rsidRPr="00CC3DFD">
              <w:rPr>
                <w:rFonts w:cs="Times New Roman"/>
                <w:sz w:val="20"/>
                <w:lang w:val="id-ID"/>
              </w:rPr>
              <w:t>17 m</w:t>
            </w:r>
          </w:p>
        </w:tc>
      </w:tr>
      <w:tr w:rsidR="009E7BC1" w:rsidRPr="00CC3DFD" w14:paraId="0048759D" w14:textId="77777777" w:rsidTr="00CC3DFD">
        <w:trPr>
          <w:trHeight w:val="20"/>
          <w:jc w:val="center"/>
        </w:trPr>
        <w:tc>
          <w:tcPr>
            <w:tcW w:w="570" w:type="dxa"/>
          </w:tcPr>
          <w:p w14:paraId="01E25393" w14:textId="230F04FE" w:rsidR="009E7BC1" w:rsidRPr="00CC3DFD" w:rsidRDefault="009E7BC1" w:rsidP="003C6A1C">
            <w:pPr>
              <w:spacing w:line="240" w:lineRule="auto"/>
              <w:rPr>
                <w:rFonts w:cs="Times New Roman"/>
                <w:sz w:val="20"/>
                <w:lang w:val="id-ID"/>
              </w:rPr>
            </w:pPr>
            <w:r w:rsidRPr="00CC3DFD">
              <w:rPr>
                <w:rFonts w:cs="Times New Roman"/>
                <w:sz w:val="20"/>
                <w:lang w:val="id-ID"/>
              </w:rPr>
              <w:t>2.</w:t>
            </w:r>
          </w:p>
        </w:tc>
        <w:tc>
          <w:tcPr>
            <w:tcW w:w="3536" w:type="dxa"/>
          </w:tcPr>
          <w:p w14:paraId="7A3628C2" w14:textId="4A282A0F" w:rsidR="009E7BC1" w:rsidRPr="00CC3DFD" w:rsidRDefault="009E7BC1" w:rsidP="003C6A1C">
            <w:pPr>
              <w:spacing w:line="240" w:lineRule="auto"/>
              <w:rPr>
                <w:rFonts w:cs="Times New Roman"/>
                <w:sz w:val="20"/>
                <w:lang w:val="id-ID"/>
              </w:rPr>
            </w:pPr>
            <w:r w:rsidRPr="00CC3DFD">
              <w:rPr>
                <w:rFonts w:cs="Times New Roman"/>
                <w:sz w:val="20"/>
                <w:lang w:val="id-ID"/>
              </w:rPr>
              <w:t>Lebar (B)</w:t>
            </w:r>
          </w:p>
        </w:tc>
        <w:tc>
          <w:tcPr>
            <w:tcW w:w="3821" w:type="dxa"/>
          </w:tcPr>
          <w:p w14:paraId="0AC69B82" w14:textId="1EAEDE24" w:rsidR="009E7BC1" w:rsidRPr="00CC3DFD" w:rsidRDefault="009E7BC1" w:rsidP="003C6A1C">
            <w:pPr>
              <w:spacing w:line="240" w:lineRule="auto"/>
              <w:jc w:val="center"/>
              <w:rPr>
                <w:rFonts w:cs="Times New Roman"/>
                <w:sz w:val="20"/>
                <w:lang w:val="id-ID"/>
              </w:rPr>
            </w:pPr>
            <w:r w:rsidRPr="00CC3DFD">
              <w:rPr>
                <w:rFonts w:cs="Times New Roman"/>
                <w:sz w:val="20"/>
                <w:lang w:val="id-ID"/>
              </w:rPr>
              <w:t>4.8 m</w:t>
            </w:r>
          </w:p>
        </w:tc>
      </w:tr>
      <w:tr w:rsidR="009E7BC1" w:rsidRPr="00CC3DFD" w14:paraId="20F688AE" w14:textId="77777777" w:rsidTr="00CC3DFD">
        <w:trPr>
          <w:trHeight w:val="20"/>
          <w:jc w:val="center"/>
        </w:trPr>
        <w:tc>
          <w:tcPr>
            <w:tcW w:w="570" w:type="dxa"/>
          </w:tcPr>
          <w:p w14:paraId="13D76D68" w14:textId="20E8544B" w:rsidR="009E7BC1" w:rsidRPr="00CC3DFD" w:rsidRDefault="009E7BC1" w:rsidP="003C6A1C">
            <w:pPr>
              <w:spacing w:line="240" w:lineRule="auto"/>
              <w:rPr>
                <w:rFonts w:cs="Times New Roman"/>
                <w:sz w:val="20"/>
                <w:lang w:val="id-ID"/>
              </w:rPr>
            </w:pPr>
            <w:r w:rsidRPr="00CC3DFD">
              <w:rPr>
                <w:rFonts w:cs="Times New Roman"/>
                <w:sz w:val="20"/>
                <w:lang w:val="id-ID"/>
              </w:rPr>
              <w:t>3.</w:t>
            </w:r>
          </w:p>
        </w:tc>
        <w:tc>
          <w:tcPr>
            <w:tcW w:w="3536" w:type="dxa"/>
          </w:tcPr>
          <w:p w14:paraId="76D4C207" w14:textId="1934A62B" w:rsidR="009E7BC1" w:rsidRPr="00CC3DFD" w:rsidRDefault="009E7BC1" w:rsidP="003C6A1C">
            <w:pPr>
              <w:spacing w:line="240" w:lineRule="auto"/>
              <w:rPr>
                <w:rFonts w:cs="Times New Roman"/>
                <w:sz w:val="20"/>
                <w:lang w:val="id-ID"/>
              </w:rPr>
            </w:pPr>
            <w:r w:rsidRPr="00CC3DFD">
              <w:rPr>
                <w:rFonts w:cs="Times New Roman"/>
                <w:sz w:val="20"/>
                <w:lang w:val="id-ID"/>
              </w:rPr>
              <w:t>Tinggi (H)</w:t>
            </w:r>
          </w:p>
        </w:tc>
        <w:tc>
          <w:tcPr>
            <w:tcW w:w="3821" w:type="dxa"/>
          </w:tcPr>
          <w:p w14:paraId="5B247703" w14:textId="24F6DA9F" w:rsidR="009E7BC1" w:rsidRPr="00CC3DFD" w:rsidRDefault="009E7BC1" w:rsidP="003C6A1C">
            <w:pPr>
              <w:spacing w:line="240" w:lineRule="auto"/>
              <w:jc w:val="center"/>
              <w:rPr>
                <w:rFonts w:cs="Times New Roman"/>
                <w:sz w:val="20"/>
                <w:lang w:val="id-ID"/>
              </w:rPr>
            </w:pPr>
            <w:r w:rsidRPr="00CC3DFD">
              <w:rPr>
                <w:rFonts w:cs="Times New Roman"/>
                <w:sz w:val="20"/>
                <w:lang w:val="id-ID"/>
              </w:rPr>
              <w:t>3 m</w:t>
            </w:r>
          </w:p>
        </w:tc>
      </w:tr>
    </w:tbl>
    <w:p w14:paraId="54B28A0A" w14:textId="00719355" w:rsidR="00F1589B" w:rsidRPr="006700F0" w:rsidRDefault="00532174" w:rsidP="00CC3DFD">
      <w:pPr>
        <w:spacing w:line="276" w:lineRule="auto"/>
        <w:ind w:firstLine="567"/>
        <w:rPr>
          <w:rFonts w:cs="Times New Roman"/>
          <w:sz w:val="22"/>
          <w:lang w:val="id-ID"/>
        </w:rPr>
      </w:pPr>
      <w:bookmarkStart w:id="19051" w:name="_Toc220431642"/>
      <w:r w:rsidRPr="006700F0">
        <w:rPr>
          <w:rFonts w:cs="Times New Roman"/>
          <w:sz w:val="22"/>
          <w:lang w:val="id-ID"/>
        </w:rPr>
        <w:t>P</w:t>
      </w:r>
      <w:r w:rsidR="00D01F10" w:rsidRPr="006700F0">
        <w:rPr>
          <w:rFonts w:cs="Times New Roman"/>
          <w:sz w:val="22"/>
          <w:lang w:val="id-ID"/>
        </w:rPr>
        <w:t>ada</w:t>
      </w:r>
      <w:r w:rsidR="00F1589B" w:rsidRPr="006700F0">
        <w:rPr>
          <w:rFonts w:cs="Times New Roman"/>
          <w:sz w:val="22"/>
          <w:lang w:val="id-ID"/>
        </w:rPr>
        <w:t xml:space="preserve"> ukuran </w:t>
      </w:r>
      <w:r w:rsidR="00D01F10" w:rsidRPr="006700F0">
        <w:rPr>
          <w:rFonts w:cs="Times New Roman"/>
          <w:sz w:val="22"/>
          <w:lang w:val="id-ID"/>
        </w:rPr>
        <w:t>kapasitas ruang muat</w:t>
      </w:r>
      <w:r w:rsidR="0098429D" w:rsidRPr="006700F0">
        <w:rPr>
          <w:rFonts w:cs="Times New Roman"/>
          <w:sz w:val="22"/>
          <w:lang w:val="id-ID"/>
        </w:rPr>
        <w:t xml:space="preserve"> kapal tradisional k</w:t>
      </w:r>
      <w:r w:rsidR="00F1589B" w:rsidRPr="006700F0">
        <w:rPr>
          <w:rFonts w:cs="Times New Roman"/>
          <w:sz w:val="22"/>
          <w:lang w:val="id-ID"/>
        </w:rPr>
        <w:t>h</w:t>
      </w:r>
      <w:r w:rsidR="0098429D" w:rsidRPr="006700F0">
        <w:rPr>
          <w:rFonts w:cs="Times New Roman"/>
          <w:sz w:val="22"/>
          <w:lang w:val="id-ID"/>
        </w:rPr>
        <w:t>ususnya kapal nelayan</w:t>
      </w:r>
      <w:r w:rsidR="00D01F10" w:rsidRPr="006700F0">
        <w:rPr>
          <w:rFonts w:cs="Times New Roman"/>
          <w:sz w:val="22"/>
          <w:lang w:val="id-ID"/>
        </w:rPr>
        <w:t xml:space="preserve"> di</w:t>
      </w:r>
      <w:r w:rsidR="00722C70" w:rsidRPr="006700F0">
        <w:rPr>
          <w:rFonts w:cs="Times New Roman"/>
          <w:sz w:val="22"/>
          <w:lang w:val="id-ID"/>
        </w:rPr>
        <w:t>perkirakan</w:t>
      </w:r>
      <w:r w:rsidR="0098429D" w:rsidRPr="006700F0">
        <w:rPr>
          <w:rFonts w:cs="Times New Roman"/>
          <w:sz w:val="22"/>
          <w:lang w:val="id-ID"/>
        </w:rPr>
        <w:t xml:space="preserve"> sebagai berikut.</w:t>
      </w:r>
    </w:p>
    <w:p w14:paraId="1DE2494B" w14:textId="17F59618" w:rsidR="00647D1C" w:rsidRPr="006700F0" w:rsidRDefault="00647D1C" w:rsidP="007F79F2">
      <w:pPr>
        <w:pStyle w:val="Caption"/>
        <w:keepNext/>
        <w:spacing w:after="0" w:line="276" w:lineRule="auto"/>
        <w:jc w:val="center"/>
        <w:rPr>
          <w:i w:val="0"/>
          <w:iCs w:val="0"/>
          <w:color w:val="auto"/>
          <w:sz w:val="22"/>
          <w:szCs w:val="22"/>
          <w:lang w:val="id-ID"/>
        </w:rPr>
      </w:pPr>
      <w:bookmarkStart w:id="19052" w:name="_Toc237427942"/>
      <w:r w:rsidRPr="006700F0">
        <w:rPr>
          <w:i w:val="0"/>
          <w:iCs w:val="0"/>
          <w:color w:val="auto"/>
          <w:sz w:val="22"/>
          <w:szCs w:val="22"/>
        </w:rPr>
        <w:t xml:space="preserve">Tabel 3. </w:t>
      </w:r>
      <w:r w:rsidR="000533D9" w:rsidRPr="006700F0">
        <w:rPr>
          <w:i w:val="0"/>
          <w:iCs w:val="0"/>
          <w:color w:val="auto"/>
          <w:sz w:val="22"/>
          <w:szCs w:val="22"/>
        </w:rPr>
        <w:fldChar w:fldCharType="begin"/>
      </w:r>
      <w:r w:rsidR="000533D9" w:rsidRPr="006700F0">
        <w:rPr>
          <w:i w:val="0"/>
          <w:iCs w:val="0"/>
          <w:color w:val="auto"/>
          <w:sz w:val="22"/>
          <w:szCs w:val="22"/>
        </w:rPr>
        <w:instrText xml:space="preserve"> SEQ Tabel_3. \* ARABIC </w:instrText>
      </w:r>
      <w:r w:rsidR="000533D9" w:rsidRPr="006700F0">
        <w:rPr>
          <w:i w:val="0"/>
          <w:iCs w:val="0"/>
          <w:color w:val="auto"/>
          <w:sz w:val="22"/>
          <w:szCs w:val="22"/>
        </w:rPr>
        <w:fldChar w:fldCharType="separate"/>
      </w:r>
      <w:r w:rsidR="00920744">
        <w:rPr>
          <w:i w:val="0"/>
          <w:iCs w:val="0"/>
          <w:noProof/>
          <w:color w:val="auto"/>
          <w:sz w:val="22"/>
          <w:szCs w:val="22"/>
        </w:rPr>
        <w:t>2</w:t>
      </w:r>
      <w:r w:rsidR="000533D9" w:rsidRPr="006700F0">
        <w:rPr>
          <w:i w:val="0"/>
          <w:iCs w:val="0"/>
          <w:color w:val="auto"/>
          <w:sz w:val="22"/>
          <w:szCs w:val="22"/>
        </w:rPr>
        <w:fldChar w:fldCharType="end"/>
      </w:r>
      <w:r w:rsidRPr="006700F0">
        <w:rPr>
          <w:i w:val="0"/>
          <w:iCs w:val="0"/>
          <w:color w:val="auto"/>
          <w:sz w:val="22"/>
          <w:szCs w:val="22"/>
          <w:lang w:val="id-ID"/>
        </w:rPr>
        <w:t xml:space="preserve"> Spesifikasi </w:t>
      </w:r>
      <w:r w:rsidR="006E4763" w:rsidRPr="006700F0">
        <w:rPr>
          <w:i w:val="0"/>
          <w:iCs w:val="0"/>
          <w:color w:val="auto"/>
          <w:sz w:val="22"/>
          <w:szCs w:val="22"/>
          <w:lang w:val="id-ID"/>
        </w:rPr>
        <w:t>U</w:t>
      </w:r>
      <w:r w:rsidRPr="006700F0">
        <w:rPr>
          <w:i w:val="0"/>
          <w:iCs w:val="0"/>
          <w:color w:val="auto"/>
          <w:sz w:val="22"/>
          <w:szCs w:val="22"/>
          <w:lang w:val="id-ID"/>
        </w:rPr>
        <w:t xml:space="preserve">kuran </w:t>
      </w:r>
      <w:r w:rsidR="006E4763" w:rsidRPr="006700F0">
        <w:rPr>
          <w:i w:val="0"/>
          <w:iCs w:val="0"/>
          <w:color w:val="auto"/>
          <w:sz w:val="22"/>
          <w:szCs w:val="22"/>
          <w:lang w:val="id-ID"/>
        </w:rPr>
        <w:t xml:space="preserve">Tangki </w:t>
      </w:r>
      <w:r w:rsidR="006E4763" w:rsidRPr="006700F0">
        <w:rPr>
          <w:color w:val="auto"/>
          <w:sz w:val="22"/>
          <w:szCs w:val="22"/>
          <w:lang w:val="id-ID"/>
        </w:rPr>
        <w:t>Ballast</w:t>
      </w:r>
      <w:r w:rsidRPr="006700F0">
        <w:rPr>
          <w:i w:val="0"/>
          <w:iCs w:val="0"/>
          <w:color w:val="auto"/>
          <w:sz w:val="22"/>
          <w:szCs w:val="22"/>
          <w:lang w:val="id-ID"/>
        </w:rPr>
        <w:t xml:space="preserve"> </w:t>
      </w:r>
      <w:r w:rsidR="006E4763" w:rsidRPr="006700F0">
        <w:rPr>
          <w:i w:val="0"/>
          <w:iCs w:val="0"/>
          <w:color w:val="auto"/>
          <w:sz w:val="22"/>
          <w:szCs w:val="22"/>
          <w:lang w:val="id-ID"/>
        </w:rPr>
        <w:t>K</w:t>
      </w:r>
      <w:r w:rsidRPr="006700F0">
        <w:rPr>
          <w:i w:val="0"/>
          <w:iCs w:val="0"/>
          <w:color w:val="auto"/>
          <w:sz w:val="22"/>
          <w:szCs w:val="22"/>
          <w:lang w:val="id-ID"/>
        </w:rPr>
        <w:t xml:space="preserve">apal </w:t>
      </w:r>
      <w:r w:rsidR="006E4763" w:rsidRPr="006700F0">
        <w:rPr>
          <w:i w:val="0"/>
          <w:iCs w:val="0"/>
          <w:color w:val="auto"/>
          <w:sz w:val="22"/>
          <w:szCs w:val="22"/>
          <w:lang w:val="id-ID"/>
        </w:rPr>
        <w:t>N</w:t>
      </w:r>
      <w:r w:rsidRPr="006700F0">
        <w:rPr>
          <w:i w:val="0"/>
          <w:iCs w:val="0"/>
          <w:color w:val="auto"/>
          <w:sz w:val="22"/>
          <w:szCs w:val="22"/>
          <w:lang w:val="id-ID"/>
        </w:rPr>
        <w:t>elayan</w:t>
      </w:r>
      <w:bookmarkEnd w:id="19052"/>
    </w:p>
    <w:tbl>
      <w:tblPr>
        <w:tblStyle w:val="TableGrid"/>
        <w:tblW w:w="0" w:type="auto"/>
        <w:jc w:val="center"/>
        <w:tblLook w:val="04A0" w:firstRow="1" w:lastRow="0" w:firstColumn="1" w:lastColumn="0" w:noHBand="0" w:noVBand="1"/>
      </w:tblPr>
      <w:tblGrid>
        <w:gridCol w:w="545"/>
        <w:gridCol w:w="2523"/>
        <w:gridCol w:w="2478"/>
      </w:tblGrid>
      <w:tr w:rsidR="009E7BC1" w:rsidRPr="00CC3DFD" w14:paraId="73B22FD9" w14:textId="77777777" w:rsidTr="00CC3DFD">
        <w:trPr>
          <w:trHeight w:val="20"/>
          <w:jc w:val="center"/>
        </w:trPr>
        <w:tc>
          <w:tcPr>
            <w:tcW w:w="570" w:type="dxa"/>
          </w:tcPr>
          <w:p w14:paraId="2D58E809" w14:textId="2D032FEC" w:rsidR="009E7BC1" w:rsidRPr="00CC3DFD" w:rsidRDefault="009E7BC1" w:rsidP="003C6A1C">
            <w:pPr>
              <w:spacing w:line="240" w:lineRule="auto"/>
              <w:jc w:val="center"/>
              <w:rPr>
                <w:rFonts w:cs="Times New Roman"/>
                <w:b/>
                <w:bCs/>
                <w:sz w:val="20"/>
                <w:lang w:val="id-ID"/>
              </w:rPr>
            </w:pPr>
            <w:r w:rsidRPr="00CC3DFD">
              <w:rPr>
                <w:rFonts w:cs="Times New Roman"/>
                <w:b/>
                <w:bCs/>
                <w:sz w:val="20"/>
                <w:lang w:val="id-ID"/>
              </w:rPr>
              <w:t>No.</w:t>
            </w:r>
          </w:p>
        </w:tc>
        <w:tc>
          <w:tcPr>
            <w:tcW w:w="3536" w:type="dxa"/>
          </w:tcPr>
          <w:p w14:paraId="599D578D" w14:textId="3AE63A57" w:rsidR="009E7BC1" w:rsidRPr="00CC3DFD" w:rsidRDefault="009E7BC1" w:rsidP="003C6A1C">
            <w:pPr>
              <w:spacing w:line="240" w:lineRule="auto"/>
              <w:jc w:val="center"/>
              <w:rPr>
                <w:rFonts w:cs="Times New Roman"/>
                <w:sz w:val="20"/>
                <w:lang w:val="id-ID"/>
              </w:rPr>
            </w:pPr>
            <w:r w:rsidRPr="00CC3DFD">
              <w:rPr>
                <w:rFonts w:cs="Times New Roman"/>
                <w:b/>
                <w:bCs/>
                <w:sz w:val="20"/>
                <w:lang w:val="id-ID"/>
              </w:rPr>
              <w:t>Parameter</w:t>
            </w:r>
          </w:p>
        </w:tc>
        <w:tc>
          <w:tcPr>
            <w:tcW w:w="3821" w:type="dxa"/>
          </w:tcPr>
          <w:p w14:paraId="0434ABDF" w14:textId="41F174C2" w:rsidR="009E7BC1" w:rsidRPr="00CC3DFD" w:rsidRDefault="009E7BC1" w:rsidP="003C6A1C">
            <w:pPr>
              <w:spacing w:line="240" w:lineRule="auto"/>
              <w:jc w:val="center"/>
              <w:rPr>
                <w:rFonts w:cs="Times New Roman"/>
                <w:sz w:val="20"/>
                <w:lang w:val="id-ID"/>
              </w:rPr>
            </w:pPr>
            <w:r w:rsidRPr="00CC3DFD">
              <w:rPr>
                <w:rFonts w:cs="Times New Roman"/>
                <w:b/>
                <w:bCs/>
                <w:sz w:val="20"/>
                <w:lang w:val="id-ID"/>
              </w:rPr>
              <w:t>Nilai</w:t>
            </w:r>
          </w:p>
        </w:tc>
      </w:tr>
      <w:tr w:rsidR="009E7BC1" w:rsidRPr="00CC3DFD" w14:paraId="0A781224" w14:textId="77777777" w:rsidTr="00CC3DFD">
        <w:trPr>
          <w:trHeight w:val="20"/>
          <w:jc w:val="center"/>
        </w:trPr>
        <w:tc>
          <w:tcPr>
            <w:tcW w:w="570" w:type="dxa"/>
          </w:tcPr>
          <w:p w14:paraId="657EF7B7" w14:textId="62D63FAC" w:rsidR="009E7BC1" w:rsidRPr="00CC3DFD" w:rsidRDefault="009E7BC1" w:rsidP="003C6A1C">
            <w:pPr>
              <w:spacing w:line="240" w:lineRule="auto"/>
              <w:rPr>
                <w:rFonts w:cs="Times New Roman"/>
                <w:sz w:val="20"/>
                <w:lang w:val="id-ID"/>
              </w:rPr>
            </w:pPr>
            <w:r w:rsidRPr="00CC3DFD">
              <w:rPr>
                <w:rFonts w:cs="Times New Roman"/>
                <w:sz w:val="20"/>
                <w:lang w:val="id-ID"/>
              </w:rPr>
              <w:t>1.</w:t>
            </w:r>
          </w:p>
        </w:tc>
        <w:tc>
          <w:tcPr>
            <w:tcW w:w="3536" w:type="dxa"/>
          </w:tcPr>
          <w:p w14:paraId="15E28D9F" w14:textId="0F450289" w:rsidR="009E7BC1" w:rsidRPr="00CC3DFD" w:rsidRDefault="009E7BC1" w:rsidP="003C6A1C">
            <w:pPr>
              <w:spacing w:line="240" w:lineRule="auto"/>
              <w:rPr>
                <w:rFonts w:cs="Times New Roman"/>
                <w:sz w:val="20"/>
                <w:lang w:val="id-ID"/>
              </w:rPr>
            </w:pPr>
            <w:r w:rsidRPr="00CC3DFD">
              <w:rPr>
                <w:rFonts w:cs="Times New Roman"/>
                <w:sz w:val="20"/>
                <w:lang w:val="id-ID"/>
              </w:rPr>
              <w:t>Panjang ruang muat</w:t>
            </w:r>
          </w:p>
        </w:tc>
        <w:tc>
          <w:tcPr>
            <w:tcW w:w="3821" w:type="dxa"/>
          </w:tcPr>
          <w:p w14:paraId="2F5FD4EB" w14:textId="3B339154" w:rsidR="009E7BC1" w:rsidRPr="00CC3DFD" w:rsidRDefault="009E7BC1" w:rsidP="003C6A1C">
            <w:pPr>
              <w:spacing w:line="240" w:lineRule="auto"/>
              <w:jc w:val="center"/>
              <w:rPr>
                <w:rFonts w:cs="Times New Roman"/>
                <w:sz w:val="20"/>
                <w:lang w:val="id-ID"/>
              </w:rPr>
            </w:pPr>
            <w:r w:rsidRPr="00CC3DFD">
              <w:rPr>
                <w:rFonts w:cs="Times New Roman"/>
                <w:sz w:val="20"/>
                <w:lang w:val="id-ID"/>
              </w:rPr>
              <w:t>90 cm</w:t>
            </w:r>
          </w:p>
        </w:tc>
      </w:tr>
      <w:tr w:rsidR="009E7BC1" w:rsidRPr="00CC3DFD" w14:paraId="5760FD57" w14:textId="77777777" w:rsidTr="00CC3DFD">
        <w:trPr>
          <w:trHeight w:val="20"/>
          <w:jc w:val="center"/>
        </w:trPr>
        <w:tc>
          <w:tcPr>
            <w:tcW w:w="570" w:type="dxa"/>
          </w:tcPr>
          <w:p w14:paraId="1BC2A350" w14:textId="4BDCAA2D" w:rsidR="009E7BC1" w:rsidRPr="00CC3DFD" w:rsidRDefault="009E7BC1" w:rsidP="003C6A1C">
            <w:pPr>
              <w:spacing w:line="240" w:lineRule="auto"/>
              <w:rPr>
                <w:rFonts w:cs="Times New Roman"/>
                <w:sz w:val="20"/>
                <w:lang w:val="id-ID"/>
              </w:rPr>
            </w:pPr>
            <w:r w:rsidRPr="00CC3DFD">
              <w:rPr>
                <w:rFonts w:cs="Times New Roman"/>
                <w:sz w:val="20"/>
                <w:lang w:val="id-ID"/>
              </w:rPr>
              <w:t>2.</w:t>
            </w:r>
          </w:p>
        </w:tc>
        <w:tc>
          <w:tcPr>
            <w:tcW w:w="3536" w:type="dxa"/>
          </w:tcPr>
          <w:p w14:paraId="3B5CAF98" w14:textId="05049487" w:rsidR="009E7BC1" w:rsidRPr="00CC3DFD" w:rsidRDefault="009E7BC1" w:rsidP="003C6A1C">
            <w:pPr>
              <w:spacing w:line="240" w:lineRule="auto"/>
              <w:rPr>
                <w:rFonts w:cs="Times New Roman"/>
                <w:sz w:val="20"/>
                <w:lang w:val="id-ID"/>
              </w:rPr>
            </w:pPr>
            <w:r w:rsidRPr="00CC3DFD">
              <w:rPr>
                <w:rFonts w:cs="Times New Roman"/>
                <w:sz w:val="20"/>
                <w:lang w:val="id-ID"/>
              </w:rPr>
              <w:t>Lebar ruang muat</w:t>
            </w:r>
          </w:p>
        </w:tc>
        <w:tc>
          <w:tcPr>
            <w:tcW w:w="3821" w:type="dxa"/>
          </w:tcPr>
          <w:p w14:paraId="6DC91CC1" w14:textId="6EED1B4E" w:rsidR="009E7BC1" w:rsidRPr="00CC3DFD" w:rsidRDefault="009E7BC1" w:rsidP="003C6A1C">
            <w:pPr>
              <w:spacing w:line="240" w:lineRule="auto"/>
              <w:jc w:val="center"/>
              <w:rPr>
                <w:rFonts w:cs="Times New Roman"/>
                <w:sz w:val="20"/>
                <w:lang w:val="id-ID"/>
              </w:rPr>
            </w:pPr>
            <w:r w:rsidRPr="00CC3DFD">
              <w:rPr>
                <w:rFonts w:cs="Times New Roman"/>
                <w:sz w:val="20"/>
                <w:lang w:val="id-ID"/>
              </w:rPr>
              <w:t>4.8 m</w:t>
            </w:r>
          </w:p>
        </w:tc>
      </w:tr>
      <w:tr w:rsidR="009E7BC1" w:rsidRPr="00CC3DFD" w14:paraId="52E1F6B1" w14:textId="77777777" w:rsidTr="00CC3DFD">
        <w:trPr>
          <w:trHeight w:val="20"/>
          <w:jc w:val="center"/>
        </w:trPr>
        <w:tc>
          <w:tcPr>
            <w:tcW w:w="570" w:type="dxa"/>
          </w:tcPr>
          <w:p w14:paraId="69B0C85F" w14:textId="6B794CD9" w:rsidR="009E7BC1" w:rsidRPr="00CC3DFD" w:rsidRDefault="009E7BC1" w:rsidP="003C6A1C">
            <w:pPr>
              <w:spacing w:line="240" w:lineRule="auto"/>
              <w:rPr>
                <w:rFonts w:cs="Times New Roman"/>
                <w:sz w:val="20"/>
                <w:lang w:val="id-ID"/>
              </w:rPr>
            </w:pPr>
            <w:r w:rsidRPr="00CC3DFD">
              <w:rPr>
                <w:rFonts w:cs="Times New Roman"/>
                <w:sz w:val="20"/>
                <w:lang w:val="id-ID"/>
              </w:rPr>
              <w:t>3.</w:t>
            </w:r>
          </w:p>
        </w:tc>
        <w:tc>
          <w:tcPr>
            <w:tcW w:w="3536" w:type="dxa"/>
          </w:tcPr>
          <w:p w14:paraId="385567C2" w14:textId="3E8E0709" w:rsidR="009E7BC1" w:rsidRPr="00CC3DFD" w:rsidRDefault="009E7BC1" w:rsidP="003C6A1C">
            <w:pPr>
              <w:spacing w:line="240" w:lineRule="auto"/>
              <w:rPr>
                <w:rFonts w:cs="Times New Roman"/>
                <w:sz w:val="20"/>
                <w:lang w:val="id-ID"/>
              </w:rPr>
            </w:pPr>
            <w:r w:rsidRPr="00CC3DFD">
              <w:rPr>
                <w:rFonts w:cs="Times New Roman"/>
                <w:sz w:val="20"/>
                <w:lang w:val="id-ID"/>
              </w:rPr>
              <w:t>Tinggi ruang muat</w:t>
            </w:r>
          </w:p>
        </w:tc>
        <w:tc>
          <w:tcPr>
            <w:tcW w:w="3821" w:type="dxa"/>
          </w:tcPr>
          <w:p w14:paraId="3F7A537F" w14:textId="2BE93B54" w:rsidR="009E7BC1" w:rsidRPr="00CC3DFD" w:rsidRDefault="009E7BC1" w:rsidP="003C6A1C">
            <w:pPr>
              <w:spacing w:line="240" w:lineRule="auto"/>
              <w:jc w:val="center"/>
              <w:rPr>
                <w:rFonts w:cs="Times New Roman"/>
                <w:sz w:val="20"/>
                <w:lang w:val="id-ID"/>
              </w:rPr>
            </w:pPr>
            <w:r w:rsidRPr="00CC3DFD">
              <w:rPr>
                <w:rFonts w:cs="Times New Roman"/>
                <w:sz w:val="20"/>
                <w:lang w:val="id-ID"/>
              </w:rPr>
              <w:t>77 cm</w:t>
            </w:r>
          </w:p>
        </w:tc>
      </w:tr>
    </w:tbl>
    <w:p w14:paraId="52FAD24B" w14:textId="2D95D5B1" w:rsidR="008E0B94" w:rsidRPr="006700F0" w:rsidRDefault="00A07B81" w:rsidP="00B378AA">
      <w:pPr>
        <w:pStyle w:val="Heading3"/>
      </w:pPr>
      <w:bookmarkStart w:id="19053" w:name="_Toc237427885"/>
      <w:r w:rsidRPr="006700F0">
        <w:t>Studi Literatur</w:t>
      </w:r>
      <w:bookmarkEnd w:id="19051"/>
      <w:bookmarkEnd w:id="19053"/>
      <w:r w:rsidRPr="006700F0">
        <w:t xml:space="preserve">   </w:t>
      </w:r>
    </w:p>
    <w:p w14:paraId="6DBCBCB4" w14:textId="6833A869" w:rsidR="009154B8" w:rsidRPr="006700F0" w:rsidRDefault="002E3522" w:rsidP="00CC3DFD">
      <w:pPr>
        <w:spacing w:line="276" w:lineRule="auto"/>
        <w:ind w:firstLine="567"/>
        <w:rPr>
          <w:rFonts w:cs="Times New Roman"/>
          <w:i/>
          <w:iCs/>
          <w:sz w:val="22"/>
          <w:lang w:val="id-ID"/>
        </w:rPr>
      </w:pPr>
      <w:r w:rsidRPr="006700F0">
        <w:rPr>
          <w:rFonts w:cs="Times New Roman"/>
          <w:sz w:val="22"/>
          <w:lang w:val="id-ID"/>
        </w:rPr>
        <w:t xml:space="preserve">Studi literatur ini </w:t>
      </w:r>
      <w:proofErr w:type="spellStart"/>
      <w:r w:rsidRPr="006700F0">
        <w:rPr>
          <w:rFonts w:cs="Times New Roman"/>
          <w:sz w:val="22"/>
        </w:rPr>
        <w:t>bertujuan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mengumpulkan</w:t>
      </w:r>
      <w:proofErr w:type="spellEnd"/>
      <w:r w:rsidRPr="006700F0">
        <w:rPr>
          <w:rFonts w:cs="Times New Roman"/>
          <w:sz w:val="22"/>
        </w:rPr>
        <w:t xml:space="preserve"> </w:t>
      </w:r>
      <w:proofErr w:type="spellStart"/>
      <w:r w:rsidRPr="006700F0">
        <w:rPr>
          <w:rFonts w:cs="Times New Roman"/>
          <w:sz w:val="22"/>
        </w:rPr>
        <w:t>referensi</w:t>
      </w:r>
      <w:proofErr w:type="spellEnd"/>
      <w:r w:rsidRPr="006700F0">
        <w:rPr>
          <w:rFonts w:cs="Times New Roman"/>
          <w:sz w:val="22"/>
        </w:rPr>
        <w:t xml:space="preserve"> </w:t>
      </w:r>
      <w:r w:rsidR="00515F36" w:rsidRPr="006700F0">
        <w:rPr>
          <w:rFonts w:cs="Times New Roman"/>
          <w:sz w:val="22"/>
          <w:lang w:val="id-ID"/>
        </w:rPr>
        <w:t>dari pembuatan tugas akhir ini.</w:t>
      </w:r>
      <w:r w:rsidR="006B21E0" w:rsidRPr="006700F0">
        <w:rPr>
          <w:rFonts w:cs="Times New Roman"/>
          <w:sz w:val="22"/>
          <w:lang w:val="id-ID"/>
        </w:rPr>
        <w:t xml:space="preserve"> Pembuatan dan penulisan serta pengerjaan tugas akhir ini </w:t>
      </w:r>
      <w:r w:rsidR="008C08C9" w:rsidRPr="006700F0">
        <w:rPr>
          <w:rFonts w:cs="Times New Roman"/>
          <w:sz w:val="22"/>
          <w:lang w:val="id-ID"/>
        </w:rPr>
        <w:t>berdasarkan literatur seperti jurnal,</w:t>
      </w:r>
      <w:r w:rsidR="00A60B32" w:rsidRPr="006700F0">
        <w:rPr>
          <w:rFonts w:cs="Times New Roman"/>
          <w:sz w:val="22"/>
          <w:lang w:val="id-ID"/>
        </w:rPr>
        <w:t xml:space="preserve"> artikel,</w:t>
      </w:r>
      <w:r w:rsidR="00B00E8F" w:rsidRPr="006700F0">
        <w:rPr>
          <w:rFonts w:cs="Times New Roman"/>
          <w:sz w:val="22"/>
          <w:lang w:val="id-ID"/>
        </w:rPr>
        <w:t xml:space="preserve"> dan sumber internet yang berkaitan dengan tugas akhir ini</w:t>
      </w:r>
      <w:r w:rsidR="00A60B32" w:rsidRPr="006700F0">
        <w:rPr>
          <w:rFonts w:cs="Times New Roman"/>
          <w:sz w:val="22"/>
          <w:lang w:val="id-ID"/>
        </w:rPr>
        <w:t>.</w:t>
      </w:r>
      <w:r w:rsidR="00521D30" w:rsidRPr="006700F0">
        <w:rPr>
          <w:rFonts w:cs="Times New Roman"/>
          <w:sz w:val="22"/>
          <w:lang w:val="id-ID"/>
        </w:rPr>
        <w:t xml:space="preserve"> </w:t>
      </w:r>
      <w:r w:rsidRPr="006700F0">
        <w:rPr>
          <w:rFonts w:cs="Times New Roman"/>
          <w:sz w:val="22"/>
        </w:rPr>
        <w:t xml:space="preserve">Studi </w:t>
      </w:r>
      <w:proofErr w:type="spellStart"/>
      <w:r w:rsidRPr="006700F0">
        <w:rPr>
          <w:rFonts w:cs="Times New Roman"/>
          <w:sz w:val="22"/>
        </w:rPr>
        <w:t>literatur</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proofErr w:type="spellStart"/>
      <w:r w:rsidRPr="006700F0">
        <w:rPr>
          <w:rFonts w:cs="Times New Roman"/>
          <w:sz w:val="22"/>
        </w:rPr>
        <w:t>digunakan</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w:t>
      </w:r>
      <w:proofErr w:type="spellStart"/>
      <w:r w:rsidRPr="006700F0">
        <w:rPr>
          <w:rFonts w:cs="Times New Roman"/>
          <w:sz w:val="22"/>
        </w:rPr>
        <w:t>landasan</w:t>
      </w:r>
      <w:proofErr w:type="spellEnd"/>
      <w:r w:rsidRPr="006700F0">
        <w:rPr>
          <w:rFonts w:cs="Times New Roman"/>
          <w:sz w:val="22"/>
        </w:rPr>
        <w:t xml:space="preserve"> </w:t>
      </w:r>
      <w:proofErr w:type="spellStart"/>
      <w:r w:rsidRPr="006700F0">
        <w:rPr>
          <w:rFonts w:cs="Times New Roman"/>
          <w:sz w:val="22"/>
        </w:rPr>
        <w:t>teori</w:t>
      </w:r>
      <w:proofErr w:type="spellEnd"/>
      <w:r w:rsidRPr="006700F0">
        <w:rPr>
          <w:rFonts w:cs="Times New Roman"/>
          <w:sz w:val="22"/>
        </w:rPr>
        <w:t xml:space="preserve"> dan </w:t>
      </w:r>
      <w:proofErr w:type="spellStart"/>
      <w:r w:rsidRPr="006700F0">
        <w:rPr>
          <w:rFonts w:cs="Times New Roman"/>
          <w:sz w:val="22"/>
        </w:rPr>
        <w:t>acuan</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merancang</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00AD44EB" w:rsidRPr="006700F0">
        <w:rPr>
          <w:rFonts w:cs="Times New Roman"/>
          <w:i/>
          <w:iCs/>
          <w:sz w:val="22"/>
          <w:lang w:val="id-ID"/>
        </w:rPr>
        <w:t>.</w:t>
      </w:r>
    </w:p>
    <w:p w14:paraId="3ADEDDDB" w14:textId="20D0BE6E" w:rsidR="0030542E" w:rsidRPr="006700F0" w:rsidRDefault="003C331C" w:rsidP="00B378AA">
      <w:pPr>
        <w:pStyle w:val="Heading3"/>
      </w:pPr>
      <w:bookmarkStart w:id="19054" w:name="_Toc217571297"/>
      <w:bookmarkStart w:id="19055" w:name="_Toc217571565"/>
      <w:bookmarkStart w:id="19056" w:name="_Toc217588831"/>
      <w:bookmarkStart w:id="19057" w:name="_Toc217740147"/>
      <w:bookmarkStart w:id="19058" w:name="_Toc217829219"/>
      <w:bookmarkStart w:id="19059" w:name="_Toc217906814"/>
      <w:bookmarkStart w:id="19060" w:name="_Toc217915522"/>
      <w:bookmarkStart w:id="19061" w:name="_Toc217940879"/>
      <w:bookmarkStart w:id="19062" w:name="_Toc217941145"/>
      <w:bookmarkStart w:id="19063" w:name="_Toc217994834"/>
      <w:bookmarkStart w:id="19064" w:name="_Toc217995121"/>
      <w:bookmarkStart w:id="19065" w:name="_Toc218025118"/>
      <w:bookmarkStart w:id="19066" w:name="_Toc218463354"/>
      <w:bookmarkStart w:id="19067" w:name="_Toc218504755"/>
      <w:bookmarkStart w:id="19068" w:name="_Toc218505042"/>
      <w:bookmarkStart w:id="19069" w:name="_Toc218506190"/>
      <w:bookmarkStart w:id="19070" w:name="_Toc218506477"/>
      <w:bookmarkStart w:id="19071" w:name="_Toc218571327"/>
      <w:bookmarkStart w:id="19072" w:name="_Toc218575179"/>
      <w:bookmarkStart w:id="19073" w:name="_Toc218576576"/>
      <w:bookmarkStart w:id="19074" w:name="_Toc218631956"/>
      <w:bookmarkStart w:id="19075" w:name="_Toc219027709"/>
      <w:bookmarkStart w:id="19076" w:name="_Toc219028348"/>
      <w:bookmarkStart w:id="19077" w:name="_Toc219487153"/>
      <w:bookmarkStart w:id="19078" w:name="_Toc219490057"/>
      <w:bookmarkStart w:id="19079" w:name="_Toc219550852"/>
      <w:bookmarkStart w:id="19080" w:name="_Toc219551554"/>
      <w:bookmarkStart w:id="19081" w:name="_Toc219551842"/>
      <w:bookmarkStart w:id="19082" w:name="_Toc219552130"/>
      <w:bookmarkStart w:id="19083" w:name="_Toc219552418"/>
      <w:bookmarkStart w:id="19084" w:name="_Toc219552706"/>
      <w:bookmarkStart w:id="19085" w:name="_Toc219552994"/>
      <w:bookmarkStart w:id="19086" w:name="_Toc219553282"/>
      <w:bookmarkStart w:id="19087" w:name="_Toc219553570"/>
      <w:bookmarkStart w:id="19088" w:name="_Toc219553866"/>
      <w:bookmarkStart w:id="19089" w:name="_Toc219554162"/>
      <w:bookmarkStart w:id="19090" w:name="_Toc219555384"/>
      <w:bookmarkStart w:id="19091" w:name="_Toc219566566"/>
      <w:bookmarkStart w:id="19092" w:name="_Toc219566850"/>
      <w:bookmarkStart w:id="19093" w:name="_Toc219569879"/>
      <w:bookmarkStart w:id="19094" w:name="_Toc219570166"/>
      <w:bookmarkStart w:id="19095" w:name="_Toc219587364"/>
      <w:bookmarkStart w:id="19096" w:name="_Toc219587648"/>
      <w:bookmarkStart w:id="19097" w:name="_Toc219592006"/>
      <w:bookmarkStart w:id="19098" w:name="_Toc219592298"/>
      <w:bookmarkStart w:id="19099" w:name="_Toc219595683"/>
      <w:bookmarkStart w:id="19100" w:name="_Toc219595982"/>
      <w:bookmarkStart w:id="19101" w:name="_Toc219627632"/>
      <w:bookmarkStart w:id="19102" w:name="_Toc219631638"/>
      <w:bookmarkStart w:id="19103" w:name="_Toc219718216"/>
      <w:bookmarkStart w:id="19104" w:name="_Toc220431643"/>
      <w:bookmarkStart w:id="19105" w:name="_Toc237427886"/>
      <w:bookmarkEnd w:id="19054"/>
      <w:bookmarkEnd w:id="19055"/>
      <w:bookmarkEnd w:id="19056"/>
      <w:bookmarkEnd w:id="19057"/>
      <w:bookmarkEnd w:id="19058"/>
      <w:bookmarkEnd w:id="19059"/>
      <w:bookmarkEnd w:id="19060"/>
      <w:bookmarkEnd w:id="19061"/>
      <w:bookmarkEnd w:id="19062"/>
      <w:bookmarkEnd w:id="19063"/>
      <w:bookmarkEnd w:id="19064"/>
      <w:bookmarkEnd w:id="19065"/>
      <w:bookmarkEnd w:id="19066"/>
      <w:bookmarkEnd w:id="19067"/>
      <w:bookmarkEnd w:id="19068"/>
      <w:bookmarkEnd w:id="19069"/>
      <w:bookmarkEnd w:id="19070"/>
      <w:bookmarkEnd w:id="19071"/>
      <w:bookmarkEnd w:id="19072"/>
      <w:bookmarkEnd w:id="19073"/>
      <w:bookmarkEnd w:id="19074"/>
      <w:bookmarkEnd w:id="19075"/>
      <w:bookmarkEnd w:id="19076"/>
      <w:bookmarkEnd w:id="19077"/>
      <w:bookmarkEnd w:id="19078"/>
      <w:bookmarkEnd w:id="19079"/>
      <w:bookmarkEnd w:id="19080"/>
      <w:bookmarkEnd w:id="19081"/>
      <w:bookmarkEnd w:id="19082"/>
      <w:bookmarkEnd w:id="19083"/>
      <w:bookmarkEnd w:id="19084"/>
      <w:bookmarkEnd w:id="19085"/>
      <w:bookmarkEnd w:id="19086"/>
      <w:bookmarkEnd w:id="19087"/>
      <w:bookmarkEnd w:id="19088"/>
      <w:bookmarkEnd w:id="19089"/>
      <w:bookmarkEnd w:id="19090"/>
      <w:bookmarkEnd w:id="19091"/>
      <w:bookmarkEnd w:id="19092"/>
      <w:bookmarkEnd w:id="19093"/>
      <w:bookmarkEnd w:id="19094"/>
      <w:bookmarkEnd w:id="19095"/>
      <w:bookmarkEnd w:id="19096"/>
      <w:bookmarkEnd w:id="19097"/>
      <w:bookmarkEnd w:id="19098"/>
      <w:bookmarkEnd w:id="19099"/>
      <w:bookmarkEnd w:id="19100"/>
      <w:bookmarkEnd w:id="19101"/>
      <w:bookmarkEnd w:id="19102"/>
      <w:bookmarkEnd w:id="19103"/>
      <w:r w:rsidRPr="006700F0">
        <w:t>Tahap</w:t>
      </w:r>
      <w:r w:rsidR="00A41CAD" w:rsidRPr="006700F0">
        <w:t xml:space="preserve"> </w:t>
      </w:r>
      <w:r w:rsidR="00E50FF2" w:rsidRPr="006700F0">
        <w:t xml:space="preserve">Pengadaan Material, </w:t>
      </w:r>
      <w:r w:rsidR="00A41CAD" w:rsidRPr="006700F0">
        <w:t>Perancangan Dan</w:t>
      </w:r>
      <w:r w:rsidR="00A73790" w:rsidRPr="006700F0">
        <w:t xml:space="preserve"> Perakitan Protot</w:t>
      </w:r>
      <w:r w:rsidR="00F247B7" w:rsidRPr="006700F0">
        <w:t>i</w:t>
      </w:r>
      <w:r w:rsidR="00A73790" w:rsidRPr="006700F0">
        <w:t>pe</w:t>
      </w:r>
      <w:bookmarkEnd w:id="19104"/>
      <w:bookmarkEnd w:id="19105"/>
    </w:p>
    <w:p w14:paraId="3F470E85" w14:textId="50D0E63E" w:rsidR="006A7C37" w:rsidRPr="006700F0" w:rsidRDefault="0022791A" w:rsidP="00CC3DFD">
      <w:pPr>
        <w:spacing w:line="276" w:lineRule="auto"/>
        <w:ind w:firstLine="567"/>
        <w:rPr>
          <w:rFonts w:cs="Times New Roman"/>
          <w:sz w:val="22"/>
        </w:rPr>
      </w:pPr>
      <w:proofErr w:type="spellStart"/>
      <w:r w:rsidRPr="006700F0">
        <w:rPr>
          <w:rFonts w:cs="Times New Roman"/>
          <w:sz w:val="22"/>
        </w:rPr>
        <w:t>Subbab</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r w:rsidRPr="00CC3DFD">
        <w:rPr>
          <w:rFonts w:cs="Times New Roman"/>
          <w:sz w:val="22"/>
          <w:lang w:val="id-ID"/>
        </w:rPr>
        <w:t>menjelaskan</w:t>
      </w:r>
      <w:r w:rsidRPr="006700F0">
        <w:rPr>
          <w:rFonts w:cs="Times New Roman"/>
          <w:sz w:val="22"/>
        </w:rPr>
        <w:t xml:space="preserve"> </w:t>
      </w:r>
      <w:proofErr w:type="spellStart"/>
      <w:r w:rsidRPr="006700F0">
        <w:rPr>
          <w:rFonts w:cs="Times New Roman"/>
          <w:sz w:val="22"/>
        </w:rPr>
        <w:t>tahapan</w:t>
      </w:r>
      <w:proofErr w:type="spellEnd"/>
      <w:r w:rsidRPr="006700F0">
        <w:rPr>
          <w:rFonts w:cs="Times New Roman"/>
          <w:sz w:val="22"/>
        </w:rPr>
        <w:t xml:space="preserve"> </w:t>
      </w:r>
      <w:proofErr w:type="spellStart"/>
      <w:r w:rsidRPr="006700F0">
        <w:rPr>
          <w:rFonts w:cs="Times New Roman"/>
          <w:sz w:val="22"/>
        </w:rPr>
        <w:t>awal</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proses </w:t>
      </w:r>
      <w:proofErr w:type="spellStart"/>
      <w:r w:rsidRPr="006700F0">
        <w:rPr>
          <w:rFonts w:cs="Times New Roman"/>
          <w:sz w:val="22"/>
        </w:rPr>
        <w:t>pembuatan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yang </w:t>
      </w:r>
      <w:proofErr w:type="spellStart"/>
      <w:r w:rsidRPr="006700F0">
        <w:rPr>
          <w:rFonts w:cs="Times New Roman"/>
          <w:sz w:val="22"/>
        </w:rPr>
        <w:t>meliputi</w:t>
      </w:r>
      <w:proofErr w:type="spellEnd"/>
      <w:r w:rsidRPr="006700F0">
        <w:rPr>
          <w:rFonts w:cs="Times New Roman"/>
          <w:sz w:val="22"/>
        </w:rPr>
        <w:t xml:space="preserve"> </w:t>
      </w:r>
      <w:proofErr w:type="spellStart"/>
      <w:r w:rsidRPr="006700F0">
        <w:rPr>
          <w:rFonts w:cs="Times New Roman"/>
          <w:sz w:val="22"/>
        </w:rPr>
        <w:t>pengadaan</w:t>
      </w:r>
      <w:proofErr w:type="spellEnd"/>
      <w:r w:rsidRPr="006700F0">
        <w:rPr>
          <w:rFonts w:cs="Times New Roman"/>
          <w:sz w:val="22"/>
        </w:rPr>
        <w:t xml:space="preserve"> material, </w:t>
      </w:r>
      <w:proofErr w:type="spellStart"/>
      <w:r w:rsidRPr="006700F0">
        <w:rPr>
          <w:rFonts w:cs="Times New Roman"/>
          <w:sz w:val="22"/>
        </w:rPr>
        <w:t>perancangan</w:t>
      </w:r>
      <w:proofErr w:type="spellEnd"/>
      <w:r w:rsidRPr="006700F0">
        <w:rPr>
          <w:rFonts w:cs="Times New Roman"/>
          <w:sz w:val="22"/>
        </w:rPr>
        <w:t xml:space="preserve">, dan </w:t>
      </w:r>
      <w:proofErr w:type="spellStart"/>
      <w:r w:rsidRPr="006700F0">
        <w:rPr>
          <w:rFonts w:cs="Times New Roman"/>
          <w:sz w:val="22"/>
        </w:rPr>
        <w:t>perakitan</w:t>
      </w:r>
      <w:proofErr w:type="spellEnd"/>
      <w:r w:rsidRPr="006700F0">
        <w:rPr>
          <w:rFonts w:cs="Times New Roman"/>
          <w:sz w:val="22"/>
        </w:rPr>
        <w:t xml:space="preserve">.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pengadaan</w:t>
      </w:r>
      <w:proofErr w:type="spellEnd"/>
      <w:r w:rsidRPr="006700F0">
        <w:rPr>
          <w:rFonts w:cs="Times New Roman"/>
          <w:sz w:val="22"/>
        </w:rPr>
        <w:t xml:space="preserve"> material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memastikan</w:t>
      </w:r>
      <w:proofErr w:type="spellEnd"/>
      <w:r w:rsidRPr="006700F0">
        <w:rPr>
          <w:rFonts w:cs="Times New Roman"/>
          <w:sz w:val="22"/>
        </w:rPr>
        <w:t xml:space="preserve"> </w:t>
      </w:r>
      <w:proofErr w:type="spellStart"/>
      <w:r w:rsidRPr="006700F0">
        <w:rPr>
          <w:rFonts w:cs="Times New Roman"/>
          <w:sz w:val="22"/>
        </w:rPr>
        <w:t>seluruh</w:t>
      </w:r>
      <w:proofErr w:type="spellEnd"/>
      <w:r w:rsidRPr="006700F0">
        <w:rPr>
          <w:rFonts w:cs="Times New Roman"/>
          <w:sz w:val="22"/>
        </w:rPr>
        <w:t xml:space="preserve"> </w:t>
      </w:r>
      <w:proofErr w:type="spellStart"/>
      <w:r w:rsidRPr="006700F0">
        <w:rPr>
          <w:rFonts w:cs="Times New Roman"/>
          <w:sz w:val="22"/>
        </w:rPr>
        <w:t>bahan</w:t>
      </w:r>
      <w:proofErr w:type="spellEnd"/>
      <w:r w:rsidRPr="006700F0">
        <w:rPr>
          <w:rFonts w:cs="Times New Roman"/>
          <w:sz w:val="22"/>
        </w:rPr>
        <w:t xml:space="preserve"> dan </w:t>
      </w:r>
      <w:proofErr w:type="spellStart"/>
      <w:r w:rsidRPr="006700F0">
        <w:rPr>
          <w:rFonts w:cs="Times New Roman"/>
          <w:sz w:val="22"/>
        </w:rPr>
        <w:t>komponen</w:t>
      </w:r>
      <w:proofErr w:type="spellEnd"/>
      <w:r w:rsidRPr="006700F0">
        <w:rPr>
          <w:rFonts w:cs="Times New Roman"/>
          <w:sz w:val="22"/>
        </w:rPr>
        <w:t xml:space="preserve"> yang </w:t>
      </w:r>
      <w:proofErr w:type="spellStart"/>
      <w:r w:rsidRPr="006700F0">
        <w:rPr>
          <w:rFonts w:cs="Times New Roman"/>
          <w:sz w:val="22"/>
        </w:rPr>
        <w:t>digunakan</w:t>
      </w:r>
      <w:proofErr w:type="spellEnd"/>
      <w:r w:rsidRPr="006700F0">
        <w:rPr>
          <w:rFonts w:cs="Times New Roman"/>
          <w:sz w:val="22"/>
        </w:rPr>
        <w:t xml:space="preserve"> </w:t>
      </w:r>
      <w:proofErr w:type="spellStart"/>
      <w:r w:rsidRPr="006700F0">
        <w:rPr>
          <w:rFonts w:cs="Times New Roman"/>
          <w:sz w:val="22"/>
        </w:rPr>
        <w:t>sesuai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spesifikasi</w:t>
      </w:r>
      <w:proofErr w:type="spellEnd"/>
      <w:r w:rsidRPr="006700F0">
        <w:rPr>
          <w:rFonts w:cs="Times New Roman"/>
          <w:sz w:val="22"/>
        </w:rPr>
        <w:t xml:space="preserve"> </w:t>
      </w:r>
      <w:proofErr w:type="spellStart"/>
      <w:r w:rsidRPr="006700F0">
        <w:rPr>
          <w:rFonts w:cs="Times New Roman"/>
          <w:sz w:val="22"/>
        </w:rPr>
        <w:t>desain</w:t>
      </w:r>
      <w:proofErr w:type="spellEnd"/>
      <w:r w:rsidRPr="006700F0">
        <w:rPr>
          <w:rFonts w:cs="Times New Roman"/>
          <w:sz w:val="22"/>
        </w:rPr>
        <w:t xml:space="preserve">, </w:t>
      </w:r>
      <w:proofErr w:type="spellStart"/>
      <w:r w:rsidRPr="006700F0">
        <w:rPr>
          <w:rFonts w:cs="Times New Roman"/>
          <w:sz w:val="22"/>
        </w:rPr>
        <w:t>memiliki</w:t>
      </w:r>
      <w:proofErr w:type="spellEnd"/>
      <w:r w:rsidRPr="006700F0">
        <w:rPr>
          <w:rFonts w:cs="Times New Roman"/>
          <w:sz w:val="22"/>
        </w:rPr>
        <w:t xml:space="preserve"> </w:t>
      </w:r>
      <w:proofErr w:type="spellStart"/>
      <w:r w:rsidRPr="006700F0">
        <w:rPr>
          <w:rFonts w:cs="Times New Roman"/>
          <w:sz w:val="22"/>
        </w:rPr>
        <w:lastRenderedPageBreak/>
        <w:t>kualitas</w:t>
      </w:r>
      <w:proofErr w:type="spellEnd"/>
      <w:r w:rsidRPr="006700F0">
        <w:rPr>
          <w:rFonts w:cs="Times New Roman"/>
          <w:sz w:val="22"/>
        </w:rPr>
        <w:t xml:space="preserve"> yang </w:t>
      </w:r>
      <w:proofErr w:type="spellStart"/>
      <w:r w:rsidRPr="006700F0">
        <w:rPr>
          <w:rFonts w:cs="Times New Roman"/>
          <w:sz w:val="22"/>
        </w:rPr>
        <w:t>baik</w:t>
      </w:r>
      <w:proofErr w:type="spellEnd"/>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tersedia</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jumlah</w:t>
      </w:r>
      <w:proofErr w:type="spellEnd"/>
      <w:r w:rsidRPr="006700F0">
        <w:rPr>
          <w:rFonts w:cs="Times New Roman"/>
          <w:sz w:val="22"/>
        </w:rPr>
        <w:t xml:space="preserve"> yang </w:t>
      </w:r>
      <w:proofErr w:type="spellStart"/>
      <w:r w:rsidRPr="006700F0">
        <w:rPr>
          <w:rFonts w:cs="Times New Roman"/>
          <w:sz w:val="22"/>
        </w:rPr>
        <w:t>mencukupi</w:t>
      </w:r>
      <w:proofErr w:type="spellEnd"/>
      <w:r w:rsidRPr="006700F0">
        <w:rPr>
          <w:rFonts w:cs="Times New Roman"/>
          <w:sz w:val="22"/>
        </w:rPr>
        <w:t xml:space="preserve">. </w:t>
      </w:r>
      <w:proofErr w:type="spellStart"/>
      <w:r w:rsidRPr="006700F0">
        <w:rPr>
          <w:rFonts w:cs="Times New Roman"/>
          <w:sz w:val="22"/>
        </w:rPr>
        <w:t>Selanjutnya</w:t>
      </w:r>
      <w:proofErr w:type="spellEnd"/>
      <w:r w:rsidRPr="006700F0">
        <w:rPr>
          <w:rFonts w:cs="Times New Roman"/>
          <w:sz w:val="22"/>
        </w:rPr>
        <w:t xml:space="preserve">, proses </w:t>
      </w:r>
      <w:proofErr w:type="spellStart"/>
      <w:r w:rsidRPr="006700F0">
        <w:rPr>
          <w:rFonts w:cs="Times New Roman"/>
          <w:sz w:val="22"/>
        </w:rPr>
        <w:t>perancangan</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w:t>
      </w:r>
      <w:proofErr w:type="spellStart"/>
      <w:r w:rsidRPr="006700F0">
        <w:rPr>
          <w:rFonts w:cs="Times New Roman"/>
          <w:sz w:val="22"/>
        </w:rPr>
        <w:t>acuan</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menentukan</w:t>
      </w:r>
      <w:proofErr w:type="spellEnd"/>
      <w:r w:rsidRPr="006700F0">
        <w:rPr>
          <w:rFonts w:cs="Times New Roman"/>
          <w:sz w:val="22"/>
        </w:rPr>
        <w:t xml:space="preserve"> </w:t>
      </w:r>
      <w:proofErr w:type="spellStart"/>
      <w:r w:rsidRPr="006700F0">
        <w:rPr>
          <w:rFonts w:cs="Times New Roman"/>
          <w:sz w:val="22"/>
        </w:rPr>
        <w:t>bentuk</w:t>
      </w:r>
      <w:proofErr w:type="spellEnd"/>
      <w:r w:rsidRPr="006700F0">
        <w:rPr>
          <w:rFonts w:cs="Times New Roman"/>
          <w:sz w:val="22"/>
        </w:rPr>
        <w:t xml:space="preserve">, </w:t>
      </w:r>
      <w:proofErr w:type="spellStart"/>
      <w:r w:rsidRPr="006700F0">
        <w:rPr>
          <w:rFonts w:cs="Times New Roman"/>
          <w:sz w:val="22"/>
        </w:rPr>
        <w:t>dimensi</w:t>
      </w:r>
      <w:proofErr w:type="spellEnd"/>
      <w:r w:rsidRPr="006700F0">
        <w:rPr>
          <w:rFonts w:cs="Times New Roman"/>
          <w:sz w:val="22"/>
        </w:rPr>
        <w:t xml:space="preserve">, dan </w:t>
      </w:r>
      <w:proofErr w:type="spellStart"/>
      <w:r w:rsidRPr="006700F0">
        <w:rPr>
          <w:rFonts w:cs="Times New Roman"/>
          <w:sz w:val="22"/>
        </w:rPr>
        <w:t>susunan</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agar </w:t>
      </w:r>
      <w:proofErr w:type="spellStart"/>
      <w:r w:rsidRPr="006700F0">
        <w:rPr>
          <w:rFonts w:cs="Times New Roman"/>
          <w:sz w:val="22"/>
        </w:rPr>
        <w:t>sesuai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tujuan</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w:t>
      </w:r>
      <w:proofErr w:type="spellStart"/>
      <w:r w:rsidRPr="006700F0">
        <w:rPr>
          <w:rFonts w:cs="Times New Roman"/>
          <w:sz w:val="22"/>
        </w:rPr>
        <w:t>Setelah</w:t>
      </w:r>
      <w:proofErr w:type="spellEnd"/>
      <w:r w:rsidRPr="006700F0">
        <w:rPr>
          <w:rFonts w:cs="Times New Roman"/>
          <w:sz w:val="22"/>
        </w:rPr>
        <w:t xml:space="preserve"> </w:t>
      </w:r>
      <w:proofErr w:type="spellStart"/>
      <w:r w:rsidRPr="006700F0">
        <w:rPr>
          <w:rFonts w:cs="Times New Roman"/>
          <w:sz w:val="22"/>
        </w:rPr>
        <w:t>desain</w:t>
      </w:r>
      <w:proofErr w:type="spellEnd"/>
      <w:r w:rsidRPr="006700F0">
        <w:rPr>
          <w:rFonts w:cs="Times New Roman"/>
          <w:sz w:val="22"/>
        </w:rPr>
        <w:t xml:space="preserve"> </w:t>
      </w:r>
      <w:proofErr w:type="spellStart"/>
      <w:r w:rsidRPr="006700F0">
        <w:rPr>
          <w:rFonts w:cs="Times New Roman"/>
          <w:sz w:val="22"/>
        </w:rPr>
        <w:t>ditetapkan</w:t>
      </w:r>
      <w:proofErr w:type="spellEnd"/>
      <w:r w:rsidRPr="006700F0">
        <w:rPr>
          <w:rFonts w:cs="Times New Roman"/>
          <w:sz w:val="22"/>
        </w:rPr>
        <w:t xml:space="preserve">,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perakitan</w:t>
      </w:r>
      <w:proofErr w:type="spellEnd"/>
      <w:r w:rsidRPr="006700F0">
        <w:rPr>
          <w:rFonts w:cs="Times New Roman"/>
          <w:sz w:val="22"/>
        </w:rPr>
        <w:t xml:space="preserve"> </w:t>
      </w:r>
      <w:proofErr w:type="spellStart"/>
      <w:r w:rsidRPr="006700F0">
        <w:rPr>
          <w:rFonts w:cs="Times New Roman"/>
          <w:sz w:val="22"/>
        </w:rPr>
        <w:t>dilaksanakan</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menggabungkan</w:t>
      </w:r>
      <w:proofErr w:type="spellEnd"/>
      <w:r w:rsidRPr="006700F0">
        <w:rPr>
          <w:rFonts w:cs="Times New Roman"/>
          <w:sz w:val="22"/>
        </w:rPr>
        <w:t xml:space="preserve"> </w:t>
      </w:r>
      <w:proofErr w:type="spellStart"/>
      <w:r w:rsidRPr="006700F0">
        <w:rPr>
          <w:rFonts w:cs="Times New Roman"/>
          <w:sz w:val="22"/>
        </w:rPr>
        <w:t>seluruh</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gambar</w:t>
      </w:r>
      <w:proofErr w:type="spellEnd"/>
      <w:r w:rsidRPr="006700F0">
        <w:rPr>
          <w:rFonts w:cs="Times New Roman"/>
          <w:sz w:val="22"/>
        </w:rPr>
        <w:t xml:space="preserve"> </w:t>
      </w:r>
      <w:proofErr w:type="spellStart"/>
      <w:r w:rsidRPr="006700F0">
        <w:rPr>
          <w:rFonts w:cs="Times New Roman"/>
          <w:sz w:val="22"/>
        </w:rPr>
        <w:t>kerja</w:t>
      </w:r>
      <w:proofErr w:type="spellEnd"/>
      <w:r w:rsidRPr="006700F0">
        <w:rPr>
          <w:rFonts w:cs="Times New Roman"/>
          <w:sz w:val="22"/>
        </w:rPr>
        <w:t xml:space="preserve"> dan </w:t>
      </w:r>
      <w:proofErr w:type="spellStart"/>
      <w:r w:rsidRPr="006700F0">
        <w:rPr>
          <w:rFonts w:cs="Times New Roman"/>
          <w:sz w:val="22"/>
        </w:rPr>
        <w:t>prosedur</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direncanakan</w:t>
      </w:r>
      <w:proofErr w:type="spellEnd"/>
      <w:r w:rsidRPr="006700F0">
        <w:rPr>
          <w:rFonts w:cs="Times New Roman"/>
          <w:sz w:val="22"/>
        </w:rPr>
        <w:t xml:space="preserve"> </w:t>
      </w:r>
      <w:proofErr w:type="spellStart"/>
      <w:r w:rsidRPr="006700F0">
        <w:rPr>
          <w:rFonts w:cs="Times New Roman"/>
          <w:sz w:val="22"/>
        </w:rPr>
        <w:t>sehingga</w:t>
      </w:r>
      <w:proofErr w:type="spellEnd"/>
      <w:r w:rsidRPr="006700F0">
        <w:rPr>
          <w:rFonts w:cs="Times New Roman"/>
          <w:sz w:val="22"/>
        </w:rPr>
        <w:t xml:space="preserve"> </w:t>
      </w:r>
      <w:proofErr w:type="spellStart"/>
      <w:r w:rsidRPr="006700F0">
        <w:rPr>
          <w:rFonts w:cs="Times New Roman"/>
          <w:sz w:val="22"/>
        </w:rPr>
        <w:t>dihasilkan</w:t>
      </w:r>
      <w:proofErr w:type="spellEnd"/>
      <w:r w:rsidRPr="006700F0">
        <w:rPr>
          <w:rFonts w:cs="Times New Roman"/>
          <w:sz w:val="22"/>
        </w:rPr>
        <w:t xml:space="preserve"> </w:t>
      </w:r>
      <w:proofErr w:type="spellStart"/>
      <w:r w:rsidRPr="006700F0">
        <w:rPr>
          <w:rFonts w:cs="Times New Roman"/>
          <w:sz w:val="22"/>
        </w:rPr>
        <w:t>sebuah</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yang </w:t>
      </w:r>
      <w:proofErr w:type="spellStart"/>
      <w:r w:rsidRPr="006700F0">
        <w:rPr>
          <w:rFonts w:cs="Times New Roman"/>
          <w:sz w:val="22"/>
        </w:rPr>
        <w:t>siap</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pengujian</w:t>
      </w:r>
      <w:proofErr w:type="spellEnd"/>
      <w:r w:rsidRPr="006700F0">
        <w:rPr>
          <w:rFonts w:cs="Times New Roman"/>
          <w:sz w:val="22"/>
        </w:rPr>
        <w:t xml:space="preserve"> dan </w:t>
      </w:r>
      <w:proofErr w:type="spellStart"/>
      <w:r w:rsidRPr="006700F0">
        <w:rPr>
          <w:rFonts w:cs="Times New Roman"/>
          <w:sz w:val="22"/>
        </w:rPr>
        <w:t>evaluasi</w:t>
      </w:r>
      <w:proofErr w:type="spellEnd"/>
      <w:r w:rsidRPr="006700F0">
        <w:rPr>
          <w:rFonts w:cs="Times New Roman"/>
          <w:sz w:val="22"/>
        </w:rPr>
        <w:t xml:space="preserve"> </w:t>
      </w:r>
      <w:proofErr w:type="spellStart"/>
      <w:r w:rsidRPr="006700F0">
        <w:rPr>
          <w:rFonts w:cs="Times New Roman"/>
          <w:sz w:val="22"/>
        </w:rPr>
        <w:t>kinerjanya</w:t>
      </w:r>
      <w:proofErr w:type="spellEnd"/>
      <w:r w:rsidRPr="006700F0">
        <w:rPr>
          <w:rFonts w:cs="Times New Roman"/>
          <w:sz w:val="22"/>
        </w:rPr>
        <w:t>.</w:t>
      </w:r>
    </w:p>
    <w:p w14:paraId="034D8B97" w14:textId="2642A894" w:rsidR="0022791A" w:rsidRPr="006700F0" w:rsidRDefault="0022791A" w:rsidP="00CC3DFD">
      <w:pPr>
        <w:pStyle w:val="Heading2"/>
        <w:rPr>
          <w:i/>
          <w:iCs/>
        </w:rPr>
      </w:pPr>
      <w:bookmarkStart w:id="19106" w:name="_Toc237427887"/>
      <w:r w:rsidRPr="00CC3DFD">
        <w:t>Pengadaan</w:t>
      </w:r>
      <w:r w:rsidRPr="006700F0">
        <w:t xml:space="preserve"> Material</w:t>
      </w:r>
      <w:bookmarkEnd w:id="19106"/>
    </w:p>
    <w:p w14:paraId="45CD3CEB" w14:textId="6DA6D3FE" w:rsidR="00EA53C9" w:rsidRPr="006700F0" w:rsidRDefault="0022791A" w:rsidP="00CC3DFD">
      <w:pPr>
        <w:spacing w:line="276" w:lineRule="auto"/>
        <w:ind w:firstLine="567"/>
        <w:rPr>
          <w:rFonts w:cs="Times New Roman"/>
          <w:sz w:val="22"/>
        </w:rPr>
      </w:pPr>
      <w:r w:rsidRPr="006700F0">
        <w:rPr>
          <w:rFonts w:cs="Times New Roman"/>
          <w:sz w:val="22"/>
        </w:rPr>
        <w:t xml:space="preserve">Pada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ini</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identifikasi</w:t>
      </w:r>
      <w:proofErr w:type="spellEnd"/>
      <w:r w:rsidRPr="006700F0">
        <w:rPr>
          <w:rFonts w:cs="Times New Roman"/>
          <w:sz w:val="22"/>
        </w:rPr>
        <w:t xml:space="preserve"> </w:t>
      </w:r>
      <w:proofErr w:type="spellStart"/>
      <w:r w:rsidRPr="006700F0">
        <w:rPr>
          <w:rFonts w:cs="Times New Roman"/>
          <w:sz w:val="22"/>
        </w:rPr>
        <w:t>kebutuhan</w:t>
      </w:r>
      <w:proofErr w:type="spellEnd"/>
      <w:r w:rsidRPr="006700F0">
        <w:rPr>
          <w:rFonts w:cs="Times New Roman"/>
          <w:sz w:val="22"/>
        </w:rPr>
        <w:t xml:space="preserve"> material </w:t>
      </w: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gambar</w:t>
      </w:r>
      <w:proofErr w:type="spellEnd"/>
      <w:r w:rsidRPr="006700F0">
        <w:rPr>
          <w:rFonts w:cs="Times New Roman"/>
          <w:sz w:val="22"/>
        </w:rPr>
        <w:t xml:space="preserve"> </w:t>
      </w:r>
      <w:proofErr w:type="spellStart"/>
      <w:r w:rsidRPr="006700F0">
        <w:rPr>
          <w:rFonts w:cs="Times New Roman"/>
          <w:sz w:val="22"/>
        </w:rPr>
        <w:t>desain</w:t>
      </w:r>
      <w:proofErr w:type="spellEnd"/>
      <w:r w:rsidRPr="006700F0">
        <w:rPr>
          <w:rFonts w:cs="Times New Roman"/>
          <w:sz w:val="22"/>
        </w:rPr>
        <w:t xml:space="preserve"> dan </w:t>
      </w:r>
      <w:proofErr w:type="spellStart"/>
      <w:r w:rsidRPr="006700F0">
        <w:rPr>
          <w:rFonts w:cs="Times New Roman"/>
          <w:sz w:val="22"/>
        </w:rPr>
        <w:t>spesifikasi</w:t>
      </w:r>
      <w:proofErr w:type="spellEnd"/>
      <w:r w:rsidRPr="006700F0">
        <w:rPr>
          <w:rFonts w:cs="Times New Roman"/>
          <w:sz w:val="22"/>
        </w:rPr>
        <w:t xml:space="preserve"> </w:t>
      </w:r>
      <w:proofErr w:type="spellStart"/>
      <w:r w:rsidRPr="006700F0">
        <w:rPr>
          <w:rFonts w:cs="Times New Roman"/>
          <w:sz w:val="22"/>
        </w:rPr>
        <w:t>teknis</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ditentukan</w:t>
      </w:r>
      <w:proofErr w:type="spellEnd"/>
      <w:r w:rsidRPr="006700F0">
        <w:rPr>
          <w:rFonts w:cs="Times New Roman"/>
          <w:sz w:val="22"/>
        </w:rPr>
        <w:t xml:space="preserve">. </w:t>
      </w:r>
      <w:proofErr w:type="spellStart"/>
      <w:r w:rsidRPr="006700F0">
        <w:rPr>
          <w:rFonts w:cs="Times New Roman"/>
          <w:sz w:val="22"/>
        </w:rPr>
        <w:t>Seluruh</w:t>
      </w:r>
      <w:proofErr w:type="spellEnd"/>
      <w:r w:rsidRPr="006700F0">
        <w:rPr>
          <w:rFonts w:cs="Times New Roman"/>
          <w:sz w:val="22"/>
        </w:rPr>
        <w:t xml:space="preserve"> material dan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dipilih</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mempertimbangkan</w:t>
      </w:r>
      <w:proofErr w:type="spellEnd"/>
      <w:r w:rsidRPr="006700F0">
        <w:rPr>
          <w:rFonts w:cs="Times New Roman"/>
          <w:sz w:val="22"/>
        </w:rPr>
        <w:t xml:space="preserve"> </w:t>
      </w:r>
      <w:proofErr w:type="spellStart"/>
      <w:r w:rsidRPr="006700F0">
        <w:rPr>
          <w:rFonts w:cs="Times New Roman"/>
          <w:sz w:val="22"/>
        </w:rPr>
        <w:t>kualitas</w:t>
      </w:r>
      <w:proofErr w:type="spellEnd"/>
      <w:r w:rsidRPr="006700F0">
        <w:rPr>
          <w:rFonts w:cs="Times New Roman"/>
          <w:sz w:val="22"/>
        </w:rPr>
        <w:t xml:space="preserve">, </w:t>
      </w:r>
      <w:proofErr w:type="spellStart"/>
      <w:r w:rsidRPr="006700F0">
        <w:rPr>
          <w:rFonts w:cs="Times New Roman"/>
          <w:sz w:val="22"/>
        </w:rPr>
        <w:t>dimensi</w:t>
      </w:r>
      <w:proofErr w:type="spellEnd"/>
      <w:r w:rsidRPr="006700F0">
        <w:rPr>
          <w:rFonts w:cs="Times New Roman"/>
          <w:sz w:val="22"/>
        </w:rPr>
        <w:t xml:space="preserve">, </w:t>
      </w:r>
      <w:proofErr w:type="spellStart"/>
      <w:r w:rsidRPr="006700F0">
        <w:rPr>
          <w:rFonts w:cs="Times New Roman"/>
          <w:sz w:val="22"/>
        </w:rPr>
        <w:t>kekuatan</w:t>
      </w:r>
      <w:proofErr w:type="spellEnd"/>
      <w:r w:rsidRPr="006700F0">
        <w:rPr>
          <w:rFonts w:cs="Times New Roman"/>
          <w:sz w:val="22"/>
        </w:rPr>
        <w:t xml:space="preserve">, </w:t>
      </w:r>
      <w:proofErr w:type="spellStart"/>
      <w:r w:rsidRPr="006700F0">
        <w:rPr>
          <w:rFonts w:cs="Times New Roman"/>
          <w:sz w:val="22"/>
        </w:rPr>
        <w:t>ketersediaan</w:t>
      </w:r>
      <w:proofErr w:type="spellEnd"/>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kesesuaiannya</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fungsi</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yang </w:t>
      </w:r>
      <w:proofErr w:type="spellStart"/>
      <w:r w:rsidRPr="006700F0">
        <w:rPr>
          <w:rFonts w:cs="Times New Roman"/>
          <w:sz w:val="22"/>
        </w:rPr>
        <w:t>akan</w:t>
      </w:r>
      <w:proofErr w:type="spellEnd"/>
      <w:r w:rsidRPr="006700F0">
        <w:rPr>
          <w:rFonts w:cs="Times New Roman"/>
          <w:sz w:val="22"/>
        </w:rPr>
        <w:t xml:space="preserve"> </w:t>
      </w:r>
      <w:proofErr w:type="spellStart"/>
      <w:r w:rsidRPr="006700F0">
        <w:rPr>
          <w:rFonts w:cs="Times New Roman"/>
          <w:sz w:val="22"/>
        </w:rPr>
        <w:t>dibuat</w:t>
      </w:r>
      <w:proofErr w:type="spellEnd"/>
      <w:r w:rsidRPr="006700F0">
        <w:rPr>
          <w:rFonts w:cs="Times New Roman"/>
          <w:sz w:val="22"/>
        </w:rPr>
        <w:t>.</w:t>
      </w:r>
    </w:p>
    <w:p w14:paraId="41136922" w14:textId="20B50DFA" w:rsidR="002C5CE7" w:rsidRPr="006700F0" w:rsidRDefault="000533D9" w:rsidP="001638E9">
      <w:pPr>
        <w:pStyle w:val="Tabel"/>
        <w:rPr>
          <w:i/>
          <w:iCs/>
        </w:rPr>
      </w:pPr>
      <w:bookmarkStart w:id="19107" w:name="_Toc237427943"/>
      <w:r w:rsidRPr="006700F0">
        <w:t xml:space="preserve">Tabel 3. </w:t>
      </w:r>
      <w:r>
        <w:fldChar w:fldCharType="begin"/>
      </w:r>
      <w:r>
        <w:instrText xml:space="preserve"> SEQ Tabel_3. \* ARABIC </w:instrText>
      </w:r>
      <w:r>
        <w:fldChar w:fldCharType="separate"/>
      </w:r>
      <w:r w:rsidR="00920744">
        <w:rPr>
          <w:noProof/>
        </w:rPr>
        <w:t>3</w:t>
      </w:r>
      <w:r>
        <w:rPr>
          <w:noProof/>
        </w:rPr>
        <w:fldChar w:fldCharType="end"/>
      </w:r>
      <w:r w:rsidRPr="006700F0">
        <w:t xml:space="preserve"> RAB </w:t>
      </w:r>
      <w:proofErr w:type="spellStart"/>
      <w:r w:rsidRPr="006700F0">
        <w:t>Pengadaan</w:t>
      </w:r>
      <w:proofErr w:type="spellEnd"/>
      <w:r w:rsidRPr="006700F0">
        <w:t xml:space="preserve"> Material</w:t>
      </w:r>
      <w:bookmarkEnd w:id="19107"/>
    </w:p>
    <w:tbl>
      <w:tblPr>
        <w:tblStyle w:val="TableGrid"/>
        <w:tblW w:w="6947" w:type="dxa"/>
        <w:tblInd w:w="-572" w:type="dxa"/>
        <w:tblLayout w:type="fixed"/>
        <w:tblLook w:val="04A0" w:firstRow="1" w:lastRow="0" w:firstColumn="1" w:lastColumn="0" w:noHBand="0" w:noVBand="1"/>
      </w:tblPr>
      <w:tblGrid>
        <w:gridCol w:w="579"/>
        <w:gridCol w:w="1265"/>
        <w:gridCol w:w="1417"/>
        <w:gridCol w:w="865"/>
        <w:gridCol w:w="836"/>
        <w:gridCol w:w="1985"/>
      </w:tblGrid>
      <w:tr w:rsidR="0022791A" w:rsidRPr="00CC3DFD" w14:paraId="0E774B5F" w14:textId="77777777" w:rsidTr="00CC3DFD">
        <w:trPr>
          <w:trHeight w:val="20"/>
        </w:trPr>
        <w:tc>
          <w:tcPr>
            <w:tcW w:w="579" w:type="dxa"/>
          </w:tcPr>
          <w:p w14:paraId="7CF834A2"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No.</w:t>
            </w:r>
          </w:p>
        </w:tc>
        <w:tc>
          <w:tcPr>
            <w:tcW w:w="1265" w:type="dxa"/>
          </w:tcPr>
          <w:p w14:paraId="590815B3"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Komponen</w:t>
            </w:r>
          </w:p>
        </w:tc>
        <w:tc>
          <w:tcPr>
            <w:tcW w:w="1417" w:type="dxa"/>
          </w:tcPr>
          <w:p w14:paraId="26354EC4"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Spesifikasi</w:t>
            </w:r>
          </w:p>
        </w:tc>
        <w:tc>
          <w:tcPr>
            <w:tcW w:w="865" w:type="dxa"/>
          </w:tcPr>
          <w:p w14:paraId="661B8DC4"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Jumlah</w:t>
            </w:r>
          </w:p>
        </w:tc>
        <w:tc>
          <w:tcPr>
            <w:tcW w:w="836" w:type="dxa"/>
          </w:tcPr>
          <w:p w14:paraId="4A1A8CDE"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Satuan</w:t>
            </w:r>
          </w:p>
        </w:tc>
        <w:tc>
          <w:tcPr>
            <w:tcW w:w="1985" w:type="dxa"/>
          </w:tcPr>
          <w:p w14:paraId="779AF35E" w14:textId="77777777" w:rsidR="0022791A" w:rsidRPr="00CC3DFD" w:rsidRDefault="0022791A" w:rsidP="003A0B69">
            <w:pPr>
              <w:spacing w:line="240" w:lineRule="auto"/>
              <w:jc w:val="center"/>
              <w:rPr>
                <w:rFonts w:cs="Times New Roman"/>
                <w:b/>
                <w:bCs/>
                <w:sz w:val="20"/>
                <w:szCs w:val="20"/>
                <w:lang w:val="id-ID"/>
              </w:rPr>
            </w:pPr>
            <w:r w:rsidRPr="00CC3DFD">
              <w:rPr>
                <w:rFonts w:cs="Times New Roman"/>
                <w:b/>
                <w:bCs/>
                <w:sz w:val="20"/>
                <w:szCs w:val="20"/>
                <w:lang w:val="id-ID"/>
              </w:rPr>
              <w:t>Harga Satuan (Rp)</w:t>
            </w:r>
          </w:p>
        </w:tc>
      </w:tr>
      <w:tr w:rsidR="0022791A" w:rsidRPr="00CC3DFD" w14:paraId="12EC3E67" w14:textId="77777777" w:rsidTr="00CC3DFD">
        <w:trPr>
          <w:trHeight w:val="20"/>
        </w:trPr>
        <w:tc>
          <w:tcPr>
            <w:tcW w:w="579" w:type="dxa"/>
          </w:tcPr>
          <w:p w14:paraId="1193367C"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w:t>
            </w:r>
          </w:p>
        </w:tc>
        <w:tc>
          <w:tcPr>
            <w:tcW w:w="1265" w:type="dxa"/>
          </w:tcPr>
          <w:p w14:paraId="579DE4A6"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Tangki Drum</w:t>
            </w:r>
          </w:p>
        </w:tc>
        <w:tc>
          <w:tcPr>
            <w:tcW w:w="1417" w:type="dxa"/>
          </w:tcPr>
          <w:p w14:paraId="5F599795" w14:textId="1E31F519"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 xml:space="preserve">Drum besi </w:t>
            </w:r>
            <w:r w:rsidR="00725B6E" w:rsidRPr="00CC3DFD">
              <w:rPr>
                <w:rFonts w:cs="Times New Roman"/>
                <w:sz w:val="20"/>
                <w:szCs w:val="20"/>
                <w:lang w:val="id-ID"/>
              </w:rPr>
              <w:t>kapasitas 20 L</w:t>
            </w:r>
          </w:p>
        </w:tc>
        <w:tc>
          <w:tcPr>
            <w:tcW w:w="865" w:type="dxa"/>
          </w:tcPr>
          <w:p w14:paraId="0B1922D2"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 xml:space="preserve">1 </w:t>
            </w:r>
          </w:p>
        </w:tc>
        <w:tc>
          <w:tcPr>
            <w:tcW w:w="836" w:type="dxa"/>
          </w:tcPr>
          <w:p w14:paraId="5E599726"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2E0863D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100.000</w:t>
            </w:r>
          </w:p>
        </w:tc>
      </w:tr>
      <w:tr w:rsidR="0022791A" w:rsidRPr="00CC3DFD" w14:paraId="1CDE53AD" w14:textId="77777777" w:rsidTr="00CC3DFD">
        <w:trPr>
          <w:trHeight w:val="20"/>
        </w:trPr>
        <w:tc>
          <w:tcPr>
            <w:tcW w:w="579" w:type="dxa"/>
          </w:tcPr>
          <w:p w14:paraId="0C22A779"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2.</w:t>
            </w:r>
          </w:p>
        </w:tc>
        <w:tc>
          <w:tcPr>
            <w:tcW w:w="1265" w:type="dxa"/>
          </w:tcPr>
          <w:p w14:paraId="287F8D52"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Pompa Air</w:t>
            </w:r>
          </w:p>
        </w:tc>
        <w:tc>
          <w:tcPr>
            <w:tcW w:w="1417" w:type="dxa"/>
          </w:tcPr>
          <w:p w14:paraId="405D5DC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1600 liter/H</w:t>
            </w:r>
          </w:p>
        </w:tc>
        <w:tc>
          <w:tcPr>
            <w:tcW w:w="865" w:type="dxa"/>
          </w:tcPr>
          <w:p w14:paraId="58E27C38"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1</w:t>
            </w:r>
          </w:p>
        </w:tc>
        <w:tc>
          <w:tcPr>
            <w:tcW w:w="836" w:type="dxa"/>
          </w:tcPr>
          <w:p w14:paraId="03C458A6"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1E8985C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80.000</w:t>
            </w:r>
          </w:p>
        </w:tc>
      </w:tr>
      <w:tr w:rsidR="0022791A" w:rsidRPr="00CC3DFD" w14:paraId="558F579F" w14:textId="77777777" w:rsidTr="00CC3DFD">
        <w:trPr>
          <w:trHeight w:val="20"/>
        </w:trPr>
        <w:tc>
          <w:tcPr>
            <w:tcW w:w="579" w:type="dxa"/>
          </w:tcPr>
          <w:p w14:paraId="183CDDA8"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3.</w:t>
            </w:r>
          </w:p>
        </w:tc>
        <w:tc>
          <w:tcPr>
            <w:tcW w:w="1265" w:type="dxa"/>
          </w:tcPr>
          <w:p w14:paraId="72102648"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Kapas Busa</w:t>
            </w:r>
          </w:p>
        </w:tc>
        <w:tc>
          <w:tcPr>
            <w:tcW w:w="1417" w:type="dxa"/>
          </w:tcPr>
          <w:p w14:paraId="70999775"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Serat sintetis dakron putih</w:t>
            </w:r>
          </w:p>
        </w:tc>
        <w:tc>
          <w:tcPr>
            <w:tcW w:w="865" w:type="dxa"/>
          </w:tcPr>
          <w:p w14:paraId="4F5454B8"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1</w:t>
            </w:r>
          </w:p>
        </w:tc>
        <w:tc>
          <w:tcPr>
            <w:tcW w:w="836" w:type="dxa"/>
          </w:tcPr>
          <w:p w14:paraId="7143025D"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32BE9CB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10.000</w:t>
            </w:r>
          </w:p>
        </w:tc>
      </w:tr>
      <w:tr w:rsidR="0022791A" w:rsidRPr="00CC3DFD" w14:paraId="37DB738A" w14:textId="77777777" w:rsidTr="00CC3DFD">
        <w:trPr>
          <w:trHeight w:val="20"/>
        </w:trPr>
        <w:tc>
          <w:tcPr>
            <w:tcW w:w="579" w:type="dxa"/>
            <w:tcBorders>
              <w:bottom w:val="nil"/>
            </w:tcBorders>
          </w:tcPr>
          <w:p w14:paraId="7721569C"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4.</w:t>
            </w:r>
          </w:p>
        </w:tc>
        <w:tc>
          <w:tcPr>
            <w:tcW w:w="1265" w:type="dxa"/>
            <w:tcBorders>
              <w:bottom w:val="nil"/>
            </w:tcBorders>
          </w:tcPr>
          <w:p w14:paraId="5504956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Batu Zeolid</w:t>
            </w:r>
          </w:p>
        </w:tc>
        <w:tc>
          <w:tcPr>
            <w:tcW w:w="1417" w:type="dxa"/>
            <w:tcBorders>
              <w:bottom w:val="nil"/>
            </w:tcBorders>
          </w:tcPr>
          <w:p w14:paraId="2BE5996B"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Perlit 1-5 mm</w:t>
            </w:r>
          </w:p>
        </w:tc>
        <w:tc>
          <w:tcPr>
            <w:tcW w:w="865" w:type="dxa"/>
            <w:tcBorders>
              <w:bottom w:val="nil"/>
            </w:tcBorders>
          </w:tcPr>
          <w:p w14:paraId="223B6C66"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w:t>
            </w:r>
          </w:p>
        </w:tc>
        <w:tc>
          <w:tcPr>
            <w:tcW w:w="836" w:type="dxa"/>
            <w:tcBorders>
              <w:bottom w:val="nil"/>
            </w:tcBorders>
          </w:tcPr>
          <w:p w14:paraId="5CBA465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Pack</w:t>
            </w:r>
          </w:p>
        </w:tc>
        <w:tc>
          <w:tcPr>
            <w:tcW w:w="1985" w:type="dxa"/>
            <w:tcBorders>
              <w:bottom w:val="nil"/>
            </w:tcBorders>
          </w:tcPr>
          <w:p w14:paraId="7128734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30.000</w:t>
            </w:r>
          </w:p>
        </w:tc>
      </w:tr>
      <w:tr w:rsidR="00EA53C9" w:rsidRPr="00CC3DFD" w14:paraId="296507FB" w14:textId="411D8B2A" w:rsidTr="00CC3DFD">
        <w:trPr>
          <w:trHeight w:val="20"/>
        </w:trPr>
        <w:tc>
          <w:tcPr>
            <w:tcW w:w="579" w:type="dxa"/>
            <w:tcBorders>
              <w:top w:val="nil"/>
            </w:tcBorders>
          </w:tcPr>
          <w:p w14:paraId="4F2A6B59" w14:textId="77777777" w:rsidR="00EA53C9" w:rsidRPr="00CC3DFD" w:rsidRDefault="00EA53C9" w:rsidP="003A0B69">
            <w:pPr>
              <w:spacing w:line="240" w:lineRule="auto"/>
              <w:jc w:val="center"/>
              <w:rPr>
                <w:rFonts w:cs="Times New Roman"/>
                <w:sz w:val="20"/>
                <w:szCs w:val="20"/>
                <w:lang w:val="id-ID"/>
              </w:rPr>
            </w:pPr>
          </w:p>
        </w:tc>
        <w:tc>
          <w:tcPr>
            <w:tcW w:w="1265" w:type="dxa"/>
            <w:tcBorders>
              <w:top w:val="nil"/>
            </w:tcBorders>
          </w:tcPr>
          <w:p w14:paraId="6083583F" w14:textId="77777777" w:rsidR="00EA53C9" w:rsidRPr="00CC3DFD" w:rsidRDefault="00EA53C9" w:rsidP="003A0B69">
            <w:pPr>
              <w:spacing w:line="240" w:lineRule="auto"/>
              <w:jc w:val="center"/>
              <w:rPr>
                <w:rFonts w:cs="Times New Roman"/>
                <w:sz w:val="20"/>
                <w:szCs w:val="20"/>
                <w:lang w:val="id-ID"/>
              </w:rPr>
            </w:pPr>
          </w:p>
        </w:tc>
        <w:tc>
          <w:tcPr>
            <w:tcW w:w="1417" w:type="dxa"/>
            <w:tcBorders>
              <w:top w:val="nil"/>
            </w:tcBorders>
          </w:tcPr>
          <w:p w14:paraId="2197C97B" w14:textId="77777777" w:rsidR="00EA53C9" w:rsidRPr="00CC3DFD" w:rsidRDefault="00EA53C9" w:rsidP="003A0B69">
            <w:pPr>
              <w:spacing w:line="240" w:lineRule="auto"/>
              <w:jc w:val="center"/>
              <w:rPr>
                <w:rFonts w:cs="Times New Roman"/>
                <w:sz w:val="20"/>
                <w:szCs w:val="20"/>
                <w:lang w:val="id-ID"/>
              </w:rPr>
            </w:pPr>
          </w:p>
        </w:tc>
        <w:tc>
          <w:tcPr>
            <w:tcW w:w="865" w:type="dxa"/>
            <w:tcBorders>
              <w:top w:val="nil"/>
            </w:tcBorders>
          </w:tcPr>
          <w:p w14:paraId="2982F92D" w14:textId="77777777" w:rsidR="00EA53C9" w:rsidRPr="00CC3DFD" w:rsidRDefault="00EA53C9" w:rsidP="003A0B69">
            <w:pPr>
              <w:spacing w:line="240" w:lineRule="auto"/>
              <w:jc w:val="center"/>
              <w:rPr>
                <w:rFonts w:cs="Times New Roman"/>
                <w:sz w:val="20"/>
                <w:szCs w:val="20"/>
                <w:lang w:val="id-ID"/>
              </w:rPr>
            </w:pPr>
          </w:p>
        </w:tc>
        <w:tc>
          <w:tcPr>
            <w:tcW w:w="836" w:type="dxa"/>
            <w:tcBorders>
              <w:top w:val="nil"/>
            </w:tcBorders>
          </w:tcPr>
          <w:p w14:paraId="5CADEC8D" w14:textId="77777777" w:rsidR="00EA53C9" w:rsidRPr="00CC3DFD" w:rsidRDefault="00EA53C9" w:rsidP="003A0B69">
            <w:pPr>
              <w:spacing w:line="240" w:lineRule="auto"/>
              <w:jc w:val="center"/>
              <w:rPr>
                <w:rFonts w:cs="Times New Roman"/>
                <w:sz w:val="20"/>
                <w:szCs w:val="20"/>
                <w:lang w:val="id-ID"/>
              </w:rPr>
            </w:pPr>
          </w:p>
        </w:tc>
        <w:tc>
          <w:tcPr>
            <w:tcW w:w="1985" w:type="dxa"/>
            <w:tcBorders>
              <w:top w:val="nil"/>
            </w:tcBorders>
          </w:tcPr>
          <w:p w14:paraId="25709676" w14:textId="77777777" w:rsidR="00EA53C9" w:rsidRPr="00CC3DFD" w:rsidRDefault="00EA53C9" w:rsidP="003A0B69">
            <w:pPr>
              <w:spacing w:line="240" w:lineRule="auto"/>
              <w:jc w:val="center"/>
              <w:rPr>
                <w:rFonts w:cs="Times New Roman"/>
                <w:sz w:val="20"/>
                <w:szCs w:val="20"/>
                <w:lang w:val="id-ID"/>
              </w:rPr>
            </w:pPr>
          </w:p>
        </w:tc>
      </w:tr>
      <w:tr w:rsidR="0022791A" w:rsidRPr="00CC3DFD" w14:paraId="638466B6" w14:textId="77777777" w:rsidTr="00CC3DFD">
        <w:trPr>
          <w:trHeight w:val="20"/>
        </w:trPr>
        <w:tc>
          <w:tcPr>
            <w:tcW w:w="579" w:type="dxa"/>
          </w:tcPr>
          <w:p w14:paraId="78EC3BA3"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5.</w:t>
            </w:r>
          </w:p>
        </w:tc>
        <w:tc>
          <w:tcPr>
            <w:tcW w:w="1265" w:type="dxa"/>
          </w:tcPr>
          <w:p w14:paraId="19B8D97F"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Filter Halus</w:t>
            </w:r>
          </w:p>
        </w:tc>
        <w:tc>
          <w:tcPr>
            <w:tcW w:w="1417" w:type="dxa"/>
          </w:tcPr>
          <w:p w14:paraId="637CAB96"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Filter mat 2 lapis</w:t>
            </w:r>
          </w:p>
        </w:tc>
        <w:tc>
          <w:tcPr>
            <w:tcW w:w="865" w:type="dxa"/>
          </w:tcPr>
          <w:p w14:paraId="40CF7A26"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2</w:t>
            </w:r>
          </w:p>
        </w:tc>
        <w:tc>
          <w:tcPr>
            <w:tcW w:w="836" w:type="dxa"/>
          </w:tcPr>
          <w:p w14:paraId="728DE9C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494E7FA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15.000</w:t>
            </w:r>
          </w:p>
        </w:tc>
      </w:tr>
      <w:tr w:rsidR="0022791A" w:rsidRPr="00CC3DFD" w14:paraId="77325525" w14:textId="77777777" w:rsidTr="00CC3DFD">
        <w:trPr>
          <w:trHeight w:val="20"/>
        </w:trPr>
        <w:tc>
          <w:tcPr>
            <w:tcW w:w="579" w:type="dxa"/>
          </w:tcPr>
          <w:p w14:paraId="696538AB"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6.</w:t>
            </w:r>
          </w:p>
        </w:tc>
        <w:tc>
          <w:tcPr>
            <w:tcW w:w="1265" w:type="dxa"/>
          </w:tcPr>
          <w:p w14:paraId="6B3BEF2E"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Pipa PVC</w:t>
            </w:r>
          </w:p>
        </w:tc>
        <w:tc>
          <w:tcPr>
            <w:tcW w:w="1417" w:type="dxa"/>
          </w:tcPr>
          <w:p w14:paraId="7553A999"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Rucika 1/2 inchi 1 m</w:t>
            </w:r>
          </w:p>
        </w:tc>
        <w:tc>
          <w:tcPr>
            <w:tcW w:w="865" w:type="dxa"/>
          </w:tcPr>
          <w:p w14:paraId="259E566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2</w:t>
            </w:r>
          </w:p>
        </w:tc>
        <w:tc>
          <w:tcPr>
            <w:tcW w:w="836" w:type="dxa"/>
          </w:tcPr>
          <w:p w14:paraId="4664B48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206FAC5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14.000</w:t>
            </w:r>
          </w:p>
        </w:tc>
      </w:tr>
      <w:tr w:rsidR="0022791A" w:rsidRPr="00CC3DFD" w14:paraId="22D8EDBC" w14:textId="77777777" w:rsidTr="00CC3DFD">
        <w:trPr>
          <w:trHeight w:val="20"/>
        </w:trPr>
        <w:tc>
          <w:tcPr>
            <w:tcW w:w="579" w:type="dxa"/>
          </w:tcPr>
          <w:p w14:paraId="60F975B5"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7.</w:t>
            </w:r>
          </w:p>
        </w:tc>
        <w:tc>
          <w:tcPr>
            <w:tcW w:w="1265" w:type="dxa"/>
          </w:tcPr>
          <w:p w14:paraId="5D2597F7"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Valve</w:t>
            </w:r>
          </w:p>
        </w:tc>
        <w:tc>
          <w:tcPr>
            <w:tcW w:w="1417" w:type="dxa"/>
          </w:tcPr>
          <w:p w14:paraId="0643B833"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 xml:space="preserve">Ball valve </w:t>
            </w:r>
          </w:p>
          <w:p w14:paraId="6EFE2B5B"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 xml:space="preserve">PVC plastik </w:t>
            </w:r>
          </w:p>
          <w:p w14:paraId="27D2300E"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1/2 inchi</w:t>
            </w:r>
          </w:p>
        </w:tc>
        <w:tc>
          <w:tcPr>
            <w:tcW w:w="865" w:type="dxa"/>
          </w:tcPr>
          <w:p w14:paraId="458A5570"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1</w:t>
            </w:r>
          </w:p>
        </w:tc>
        <w:tc>
          <w:tcPr>
            <w:tcW w:w="836" w:type="dxa"/>
          </w:tcPr>
          <w:p w14:paraId="66FC870C"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00D5BDA4"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15.000</w:t>
            </w:r>
          </w:p>
        </w:tc>
      </w:tr>
      <w:tr w:rsidR="0022791A" w:rsidRPr="00CC3DFD" w14:paraId="07C812AA" w14:textId="77777777" w:rsidTr="00CC3DFD">
        <w:trPr>
          <w:trHeight w:val="20"/>
        </w:trPr>
        <w:tc>
          <w:tcPr>
            <w:tcW w:w="579" w:type="dxa"/>
          </w:tcPr>
          <w:p w14:paraId="7724FEC4"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8.</w:t>
            </w:r>
          </w:p>
        </w:tc>
        <w:tc>
          <w:tcPr>
            <w:tcW w:w="1265" w:type="dxa"/>
          </w:tcPr>
          <w:p w14:paraId="614E96C1" w14:textId="77777777" w:rsidR="0022791A" w:rsidRPr="00CC3DFD" w:rsidRDefault="0022791A" w:rsidP="003A0B69">
            <w:pPr>
              <w:spacing w:line="240" w:lineRule="auto"/>
              <w:jc w:val="center"/>
              <w:rPr>
                <w:rFonts w:cs="Times New Roman"/>
                <w:sz w:val="20"/>
                <w:szCs w:val="20"/>
              </w:rPr>
            </w:pPr>
            <w:r w:rsidRPr="00CC3DFD">
              <w:rPr>
                <w:rFonts w:cs="Times New Roman"/>
                <w:sz w:val="20"/>
                <w:szCs w:val="20"/>
                <w:lang w:val="id-ID"/>
              </w:rPr>
              <w:t>Pipa</w:t>
            </w:r>
          </w:p>
        </w:tc>
        <w:tc>
          <w:tcPr>
            <w:tcW w:w="1417" w:type="dxa"/>
          </w:tcPr>
          <w:p w14:paraId="1EFA61C7"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Pipa paralon PVC D</w:t>
            </w:r>
          </w:p>
          <w:p w14:paraId="0685C5D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 xml:space="preserve"> 5 inchi 1 meter</w:t>
            </w:r>
          </w:p>
        </w:tc>
        <w:tc>
          <w:tcPr>
            <w:tcW w:w="865" w:type="dxa"/>
          </w:tcPr>
          <w:p w14:paraId="5503ABE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2</w:t>
            </w:r>
          </w:p>
        </w:tc>
        <w:tc>
          <w:tcPr>
            <w:tcW w:w="836" w:type="dxa"/>
          </w:tcPr>
          <w:p w14:paraId="08E7E01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428BC9C3"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150.000</w:t>
            </w:r>
          </w:p>
        </w:tc>
      </w:tr>
      <w:tr w:rsidR="007C02C6" w:rsidRPr="00CC3DFD" w14:paraId="5E93AF04" w14:textId="77777777" w:rsidTr="00CC3DFD">
        <w:trPr>
          <w:trHeight w:val="20"/>
        </w:trPr>
        <w:tc>
          <w:tcPr>
            <w:tcW w:w="579" w:type="dxa"/>
          </w:tcPr>
          <w:p w14:paraId="57BAF923" w14:textId="093AC17D" w:rsidR="007C02C6" w:rsidRPr="00CC3DFD" w:rsidRDefault="007C02C6" w:rsidP="007C02C6">
            <w:pPr>
              <w:spacing w:line="240" w:lineRule="auto"/>
              <w:rPr>
                <w:rFonts w:cs="Times New Roman"/>
                <w:sz w:val="20"/>
                <w:szCs w:val="20"/>
                <w:lang w:val="id-ID"/>
              </w:rPr>
            </w:pPr>
            <w:r w:rsidRPr="00CC3DFD">
              <w:rPr>
                <w:rFonts w:cs="Times New Roman"/>
                <w:b/>
                <w:bCs/>
                <w:sz w:val="20"/>
                <w:szCs w:val="20"/>
                <w:lang w:val="id-ID"/>
              </w:rPr>
              <w:lastRenderedPageBreak/>
              <w:t>No.</w:t>
            </w:r>
          </w:p>
        </w:tc>
        <w:tc>
          <w:tcPr>
            <w:tcW w:w="1265" w:type="dxa"/>
          </w:tcPr>
          <w:p w14:paraId="3AF4951F" w14:textId="2E1D7CE7" w:rsidR="007C02C6" w:rsidRPr="00CC3DFD" w:rsidRDefault="007C02C6" w:rsidP="007C02C6">
            <w:pPr>
              <w:spacing w:line="240" w:lineRule="auto"/>
              <w:jc w:val="center"/>
              <w:rPr>
                <w:rFonts w:cs="Times New Roman"/>
                <w:sz w:val="20"/>
                <w:szCs w:val="20"/>
                <w:lang w:val="id-ID"/>
              </w:rPr>
            </w:pPr>
            <w:r w:rsidRPr="00CC3DFD">
              <w:rPr>
                <w:rFonts w:cs="Times New Roman"/>
                <w:b/>
                <w:bCs/>
                <w:sz w:val="20"/>
                <w:szCs w:val="20"/>
                <w:lang w:val="id-ID"/>
              </w:rPr>
              <w:t>Komponen</w:t>
            </w:r>
          </w:p>
        </w:tc>
        <w:tc>
          <w:tcPr>
            <w:tcW w:w="1417" w:type="dxa"/>
          </w:tcPr>
          <w:p w14:paraId="5409A532" w14:textId="3C4D6F01" w:rsidR="007C02C6" w:rsidRPr="00CC3DFD" w:rsidRDefault="007C02C6" w:rsidP="007C02C6">
            <w:pPr>
              <w:spacing w:line="240" w:lineRule="auto"/>
              <w:jc w:val="center"/>
              <w:rPr>
                <w:rFonts w:cs="Times New Roman"/>
                <w:sz w:val="20"/>
                <w:szCs w:val="20"/>
                <w:lang w:val="id-ID"/>
              </w:rPr>
            </w:pPr>
            <w:r w:rsidRPr="00CC3DFD">
              <w:rPr>
                <w:rFonts w:cs="Times New Roman"/>
                <w:b/>
                <w:bCs/>
                <w:sz w:val="20"/>
                <w:szCs w:val="20"/>
                <w:lang w:val="id-ID"/>
              </w:rPr>
              <w:t>Spesifikasi</w:t>
            </w:r>
          </w:p>
        </w:tc>
        <w:tc>
          <w:tcPr>
            <w:tcW w:w="865" w:type="dxa"/>
          </w:tcPr>
          <w:p w14:paraId="11134E54" w14:textId="01A83EFA" w:rsidR="007C02C6" w:rsidRPr="00CC3DFD" w:rsidRDefault="007C02C6" w:rsidP="007C02C6">
            <w:pPr>
              <w:spacing w:line="240" w:lineRule="auto"/>
              <w:jc w:val="center"/>
              <w:rPr>
                <w:rFonts w:cs="Times New Roman"/>
                <w:sz w:val="20"/>
                <w:szCs w:val="20"/>
                <w:lang w:val="id-ID"/>
              </w:rPr>
            </w:pPr>
            <w:r w:rsidRPr="00CC3DFD">
              <w:rPr>
                <w:rFonts w:cs="Times New Roman"/>
                <w:b/>
                <w:bCs/>
                <w:sz w:val="20"/>
                <w:szCs w:val="20"/>
                <w:lang w:val="id-ID"/>
              </w:rPr>
              <w:t>Jumlah</w:t>
            </w:r>
          </w:p>
        </w:tc>
        <w:tc>
          <w:tcPr>
            <w:tcW w:w="836" w:type="dxa"/>
          </w:tcPr>
          <w:p w14:paraId="2CB093DB" w14:textId="2E84A67B" w:rsidR="007C02C6" w:rsidRPr="00CC3DFD" w:rsidRDefault="007C02C6" w:rsidP="007C02C6">
            <w:pPr>
              <w:spacing w:line="240" w:lineRule="auto"/>
              <w:jc w:val="center"/>
              <w:rPr>
                <w:rFonts w:cs="Times New Roman"/>
                <w:sz w:val="20"/>
                <w:szCs w:val="20"/>
                <w:lang w:val="id-ID"/>
              </w:rPr>
            </w:pPr>
            <w:r w:rsidRPr="00CC3DFD">
              <w:rPr>
                <w:rFonts w:cs="Times New Roman"/>
                <w:b/>
                <w:bCs/>
                <w:sz w:val="20"/>
                <w:szCs w:val="20"/>
                <w:lang w:val="id-ID"/>
              </w:rPr>
              <w:t>Satuan</w:t>
            </w:r>
          </w:p>
        </w:tc>
        <w:tc>
          <w:tcPr>
            <w:tcW w:w="1985" w:type="dxa"/>
          </w:tcPr>
          <w:p w14:paraId="0D24F9E6" w14:textId="31F3963A" w:rsidR="007C02C6" w:rsidRPr="00CC3DFD" w:rsidRDefault="007C02C6" w:rsidP="007C02C6">
            <w:pPr>
              <w:spacing w:line="240" w:lineRule="auto"/>
              <w:jc w:val="center"/>
              <w:rPr>
                <w:rFonts w:cs="Times New Roman"/>
                <w:sz w:val="20"/>
                <w:szCs w:val="20"/>
                <w:lang w:val="id-ID"/>
              </w:rPr>
            </w:pPr>
            <w:r w:rsidRPr="00CC3DFD">
              <w:rPr>
                <w:rFonts w:cs="Times New Roman"/>
                <w:b/>
                <w:bCs/>
                <w:sz w:val="20"/>
                <w:szCs w:val="20"/>
                <w:lang w:val="id-ID"/>
              </w:rPr>
              <w:t>Harga Satuan (Rp)</w:t>
            </w:r>
          </w:p>
        </w:tc>
      </w:tr>
      <w:tr w:rsidR="0022791A" w:rsidRPr="00CC3DFD" w14:paraId="4C8E8ED5" w14:textId="77777777" w:rsidTr="00CC3DFD">
        <w:trPr>
          <w:trHeight w:val="20"/>
        </w:trPr>
        <w:tc>
          <w:tcPr>
            <w:tcW w:w="579" w:type="dxa"/>
          </w:tcPr>
          <w:p w14:paraId="2180A88D"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9.</w:t>
            </w:r>
          </w:p>
        </w:tc>
        <w:tc>
          <w:tcPr>
            <w:tcW w:w="1265" w:type="dxa"/>
          </w:tcPr>
          <w:p w14:paraId="5FCEE3D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Lampu Ultraviolet</w:t>
            </w:r>
          </w:p>
        </w:tc>
        <w:tc>
          <w:tcPr>
            <w:tcW w:w="1417" w:type="dxa"/>
          </w:tcPr>
          <w:p w14:paraId="1F06A46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UV 7W 180 mm</w:t>
            </w:r>
          </w:p>
        </w:tc>
        <w:tc>
          <w:tcPr>
            <w:tcW w:w="865" w:type="dxa"/>
          </w:tcPr>
          <w:p w14:paraId="5CDE4807" w14:textId="2536FCF4"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w:t>
            </w:r>
          </w:p>
        </w:tc>
        <w:tc>
          <w:tcPr>
            <w:tcW w:w="836" w:type="dxa"/>
          </w:tcPr>
          <w:p w14:paraId="567E265C" w14:textId="3422E3C6"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40926DE4" w14:textId="4879389D"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80.000</w:t>
            </w:r>
          </w:p>
        </w:tc>
      </w:tr>
      <w:tr w:rsidR="0022791A" w:rsidRPr="00CC3DFD" w14:paraId="554982CE" w14:textId="77777777" w:rsidTr="00CC3DFD">
        <w:trPr>
          <w:trHeight w:val="20"/>
        </w:trPr>
        <w:tc>
          <w:tcPr>
            <w:tcW w:w="579" w:type="dxa"/>
          </w:tcPr>
          <w:p w14:paraId="140A5467"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10.</w:t>
            </w:r>
          </w:p>
        </w:tc>
        <w:tc>
          <w:tcPr>
            <w:tcW w:w="1265" w:type="dxa"/>
          </w:tcPr>
          <w:p w14:paraId="6B54B0C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Elbow</w:t>
            </w:r>
          </w:p>
        </w:tc>
        <w:tc>
          <w:tcPr>
            <w:tcW w:w="1417" w:type="dxa"/>
          </w:tcPr>
          <w:p w14:paraId="2B0EDFCB" w14:textId="77777777" w:rsidR="0022791A" w:rsidRPr="00CC3DFD" w:rsidRDefault="0022791A" w:rsidP="003A0B69">
            <w:pPr>
              <w:spacing w:line="240" w:lineRule="auto"/>
              <w:jc w:val="center"/>
              <w:rPr>
                <w:rFonts w:cs="Times New Roman"/>
                <w:sz w:val="20"/>
                <w:szCs w:val="20"/>
                <w:lang w:val="id-ID"/>
              </w:rPr>
            </w:pPr>
            <w:r w:rsidRPr="00CC3DFD">
              <w:rPr>
                <w:rFonts w:cs="Times New Roman"/>
                <w:i/>
                <w:iCs/>
                <w:sz w:val="20"/>
                <w:szCs w:val="20"/>
                <w:lang w:val="id-ID"/>
              </w:rPr>
              <w:t>Elbow</w:t>
            </w:r>
            <w:r w:rsidRPr="00CC3DFD">
              <w:rPr>
                <w:rFonts w:cs="Times New Roman"/>
                <w:sz w:val="20"/>
                <w:szCs w:val="20"/>
                <w:lang w:val="id-ID"/>
              </w:rPr>
              <w:t xml:space="preserve"> PVC diameter 1/2 inchi</w:t>
            </w:r>
          </w:p>
        </w:tc>
        <w:tc>
          <w:tcPr>
            <w:tcW w:w="865" w:type="dxa"/>
          </w:tcPr>
          <w:p w14:paraId="74AC4164"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5</w:t>
            </w:r>
          </w:p>
        </w:tc>
        <w:tc>
          <w:tcPr>
            <w:tcW w:w="836" w:type="dxa"/>
          </w:tcPr>
          <w:p w14:paraId="0F558095"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5E32934B"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10.000</w:t>
            </w:r>
          </w:p>
        </w:tc>
      </w:tr>
      <w:tr w:rsidR="0022791A" w:rsidRPr="00CC3DFD" w14:paraId="09F8044D" w14:textId="77777777" w:rsidTr="00CC3DFD">
        <w:trPr>
          <w:trHeight w:val="20"/>
        </w:trPr>
        <w:tc>
          <w:tcPr>
            <w:tcW w:w="579" w:type="dxa"/>
          </w:tcPr>
          <w:p w14:paraId="002BFB85"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11.</w:t>
            </w:r>
          </w:p>
        </w:tc>
        <w:tc>
          <w:tcPr>
            <w:tcW w:w="1265" w:type="dxa"/>
          </w:tcPr>
          <w:p w14:paraId="325CD943"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Lem pipa</w:t>
            </w:r>
          </w:p>
        </w:tc>
        <w:tc>
          <w:tcPr>
            <w:tcW w:w="1417" w:type="dxa"/>
          </w:tcPr>
          <w:p w14:paraId="2F079EC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Isarplas 40g</w:t>
            </w:r>
          </w:p>
        </w:tc>
        <w:tc>
          <w:tcPr>
            <w:tcW w:w="865" w:type="dxa"/>
          </w:tcPr>
          <w:p w14:paraId="5264274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w:t>
            </w:r>
          </w:p>
        </w:tc>
        <w:tc>
          <w:tcPr>
            <w:tcW w:w="836" w:type="dxa"/>
          </w:tcPr>
          <w:p w14:paraId="674435A5"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3ECAED2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10.000</w:t>
            </w:r>
          </w:p>
        </w:tc>
      </w:tr>
      <w:tr w:rsidR="0022791A" w:rsidRPr="00CC3DFD" w14:paraId="2E9B1280" w14:textId="77777777" w:rsidTr="00CC3DFD">
        <w:trPr>
          <w:trHeight w:val="20"/>
        </w:trPr>
        <w:tc>
          <w:tcPr>
            <w:tcW w:w="579" w:type="dxa"/>
          </w:tcPr>
          <w:p w14:paraId="0AC9B460"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12.</w:t>
            </w:r>
          </w:p>
        </w:tc>
        <w:tc>
          <w:tcPr>
            <w:tcW w:w="1265" w:type="dxa"/>
          </w:tcPr>
          <w:p w14:paraId="77197567"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Tutup pipa</w:t>
            </w:r>
          </w:p>
        </w:tc>
        <w:tc>
          <w:tcPr>
            <w:tcW w:w="1417" w:type="dxa"/>
          </w:tcPr>
          <w:p w14:paraId="26B9E8E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Pralon PVC 5 inchi</w:t>
            </w:r>
          </w:p>
        </w:tc>
        <w:tc>
          <w:tcPr>
            <w:tcW w:w="865" w:type="dxa"/>
          </w:tcPr>
          <w:p w14:paraId="4528C2C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6</w:t>
            </w:r>
          </w:p>
        </w:tc>
        <w:tc>
          <w:tcPr>
            <w:tcW w:w="836" w:type="dxa"/>
          </w:tcPr>
          <w:p w14:paraId="47C441FA"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4F23E1D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60.000</w:t>
            </w:r>
          </w:p>
        </w:tc>
      </w:tr>
      <w:tr w:rsidR="0022791A" w:rsidRPr="00CC3DFD" w14:paraId="1194FFA8" w14:textId="77777777" w:rsidTr="00CC3DFD">
        <w:trPr>
          <w:trHeight w:val="20"/>
        </w:trPr>
        <w:tc>
          <w:tcPr>
            <w:tcW w:w="579" w:type="dxa"/>
          </w:tcPr>
          <w:p w14:paraId="0E2190D8"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13.</w:t>
            </w:r>
          </w:p>
        </w:tc>
        <w:tc>
          <w:tcPr>
            <w:tcW w:w="1265" w:type="dxa"/>
          </w:tcPr>
          <w:p w14:paraId="38BE67DD"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Drat pipa Luar</w:t>
            </w:r>
          </w:p>
        </w:tc>
        <w:tc>
          <w:tcPr>
            <w:tcW w:w="1417" w:type="dxa"/>
          </w:tcPr>
          <w:p w14:paraId="7BA3685E"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Rucika PVC diameter 1/2 inchi</w:t>
            </w:r>
          </w:p>
        </w:tc>
        <w:tc>
          <w:tcPr>
            <w:tcW w:w="865" w:type="dxa"/>
          </w:tcPr>
          <w:p w14:paraId="46E7CB3E"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5</w:t>
            </w:r>
          </w:p>
        </w:tc>
        <w:tc>
          <w:tcPr>
            <w:tcW w:w="836" w:type="dxa"/>
          </w:tcPr>
          <w:p w14:paraId="456CF558"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000D196C"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15.000</w:t>
            </w:r>
          </w:p>
        </w:tc>
      </w:tr>
      <w:tr w:rsidR="0022791A" w:rsidRPr="00CC3DFD" w14:paraId="623C2F0A" w14:textId="77777777" w:rsidTr="00CC3DFD">
        <w:trPr>
          <w:trHeight w:val="20"/>
        </w:trPr>
        <w:tc>
          <w:tcPr>
            <w:tcW w:w="579" w:type="dxa"/>
          </w:tcPr>
          <w:p w14:paraId="1C208516" w14:textId="77777777" w:rsidR="0022791A" w:rsidRPr="00CC3DFD" w:rsidRDefault="0022791A" w:rsidP="003A0B69">
            <w:pPr>
              <w:spacing w:line="240" w:lineRule="auto"/>
              <w:rPr>
                <w:rFonts w:cs="Times New Roman"/>
                <w:sz w:val="20"/>
                <w:szCs w:val="20"/>
                <w:lang w:val="id-ID"/>
              </w:rPr>
            </w:pPr>
            <w:r w:rsidRPr="00CC3DFD">
              <w:rPr>
                <w:rFonts w:cs="Times New Roman"/>
                <w:sz w:val="20"/>
                <w:szCs w:val="20"/>
                <w:lang w:val="id-ID"/>
              </w:rPr>
              <w:t>14.</w:t>
            </w:r>
          </w:p>
        </w:tc>
        <w:tc>
          <w:tcPr>
            <w:tcW w:w="1265" w:type="dxa"/>
          </w:tcPr>
          <w:p w14:paraId="269E4ED7"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Drat pipa dalam</w:t>
            </w:r>
          </w:p>
        </w:tc>
        <w:tc>
          <w:tcPr>
            <w:tcW w:w="1417" w:type="dxa"/>
          </w:tcPr>
          <w:p w14:paraId="22435810"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Rucika PVC diameter 1/2 inchi</w:t>
            </w:r>
          </w:p>
        </w:tc>
        <w:tc>
          <w:tcPr>
            <w:tcW w:w="865" w:type="dxa"/>
          </w:tcPr>
          <w:p w14:paraId="0C961C0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5</w:t>
            </w:r>
          </w:p>
        </w:tc>
        <w:tc>
          <w:tcPr>
            <w:tcW w:w="836" w:type="dxa"/>
          </w:tcPr>
          <w:p w14:paraId="75BD230F"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Pcs</w:t>
            </w:r>
          </w:p>
        </w:tc>
        <w:tc>
          <w:tcPr>
            <w:tcW w:w="1985" w:type="dxa"/>
          </w:tcPr>
          <w:p w14:paraId="73F6E856" w14:textId="1C9D87C6"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15.000</w:t>
            </w:r>
          </w:p>
        </w:tc>
      </w:tr>
      <w:tr w:rsidR="0022791A" w:rsidRPr="00CC3DFD" w14:paraId="21A356AF" w14:textId="77777777" w:rsidTr="00CC3DFD">
        <w:trPr>
          <w:trHeight w:val="20"/>
        </w:trPr>
        <w:tc>
          <w:tcPr>
            <w:tcW w:w="4126" w:type="dxa"/>
            <w:gridSpan w:val="4"/>
            <w:tcBorders>
              <w:left w:val="nil"/>
              <w:bottom w:val="nil"/>
            </w:tcBorders>
          </w:tcPr>
          <w:p w14:paraId="39E57FF4" w14:textId="77777777" w:rsidR="0022791A" w:rsidRPr="00CC3DFD" w:rsidRDefault="0022791A" w:rsidP="003A0B69">
            <w:pPr>
              <w:spacing w:line="240" w:lineRule="auto"/>
              <w:jc w:val="center"/>
              <w:rPr>
                <w:rFonts w:cs="Times New Roman"/>
                <w:sz w:val="20"/>
                <w:szCs w:val="20"/>
                <w:lang w:val="id-ID"/>
              </w:rPr>
            </w:pPr>
          </w:p>
        </w:tc>
        <w:tc>
          <w:tcPr>
            <w:tcW w:w="836" w:type="dxa"/>
          </w:tcPr>
          <w:p w14:paraId="346A8E01"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Total</w:t>
            </w:r>
          </w:p>
        </w:tc>
        <w:tc>
          <w:tcPr>
            <w:tcW w:w="1985" w:type="dxa"/>
          </w:tcPr>
          <w:p w14:paraId="76D69872" w14:textId="77777777" w:rsidR="0022791A" w:rsidRPr="00CC3DFD" w:rsidRDefault="0022791A" w:rsidP="003A0B69">
            <w:pPr>
              <w:spacing w:line="240" w:lineRule="auto"/>
              <w:jc w:val="center"/>
              <w:rPr>
                <w:rFonts w:cs="Times New Roman"/>
                <w:sz w:val="20"/>
                <w:szCs w:val="20"/>
                <w:lang w:val="id-ID"/>
              </w:rPr>
            </w:pPr>
            <w:r w:rsidRPr="00CC3DFD">
              <w:rPr>
                <w:rFonts w:cs="Times New Roman"/>
                <w:sz w:val="20"/>
                <w:szCs w:val="20"/>
                <w:lang w:val="id-ID"/>
              </w:rPr>
              <w:t>564.000</w:t>
            </w:r>
          </w:p>
        </w:tc>
      </w:tr>
    </w:tbl>
    <w:p w14:paraId="28165CF0" w14:textId="2AE9AC7D" w:rsidR="0022791A" w:rsidRPr="006700F0" w:rsidRDefault="0022791A" w:rsidP="007F79F2">
      <w:pPr>
        <w:spacing w:line="276" w:lineRule="auto"/>
        <w:ind w:firstLine="360"/>
        <w:rPr>
          <w:rFonts w:cs="Times New Roman"/>
          <w:sz w:val="22"/>
        </w:rPr>
      </w:pPr>
    </w:p>
    <w:p w14:paraId="0E96078E" w14:textId="08B73734" w:rsidR="006A7C37" w:rsidRPr="006700F0" w:rsidRDefault="006A7C37" w:rsidP="00A85082">
      <w:pPr>
        <w:pStyle w:val="Heading2"/>
        <w:rPr>
          <w:i/>
          <w:iCs/>
        </w:rPr>
      </w:pPr>
      <w:bookmarkStart w:id="19108" w:name="_Toc237427888"/>
      <w:r w:rsidRPr="00A85082">
        <w:t>Hasil</w:t>
      </w:r>
      <w:r w:rsidRPr="006700F0">
        <w:t xml:space="preserve"> Perancangan Prototipe Si</w:t>
      </w:r>
      <w:r w:rsidR="00E50FF2" w:rsidRPr="006700F0">
        <w:t>s</w:t>
      </w:r>
      <w:r w:rsidRPr="006700F0">
        <w:t xml:space="preserve">tem Pengolahan air </w:t>
      </w:r>
      <w:r w:rsidRPr="00DB2C2F">
        <w:rPr>
          <w:i/>
          <w:iCs/>
        </w:rPr>
        <w:t>ballast</w:t>
      </w:r>
      <w:bookmarkEnd w:id="19108"/>
    </w:p>
    <w:p w14:paraId="43A1E1CD" w14:textId="25145480" w:rsidR="006A7C37" w:rsidRPr="006700F0" w:rsidRDefault="006A7C37" w:rsidP="00A85082">
      <w:pPr>
        <w:spacing w:line="276" w:lineRule="auto"/>
        <w:ind w:firstLine="567"/>
        <w:rPr>
          <w:rFonts w:cs="Times New Roman"/>
          <w:sz w:val="22"/>
          <w:lang w:val="id-ID"/>
        </w:rPr>
      </w:pPr>
      <w:r w:rsidRPr="006700F0">
        <w:rPr>
          <w:rFonts w:cs="Times New Roman"/>
          <w:sz w:val="22"/>
        </w:rPr>
        <w:t xml:space="preserve">Hasil </w:t>
      </w:r>
      <w:proofErr w:type="spellStart"/>
      <w:r w:rsidRPr="006700F0">
        <w:rPr>
          <w:rFonts w:cs="Times New Roman"/>
          <w:sz w:val="22"/>
        </w:rPr>
        <w:t>perancangan</w:t>
      </w:r>
      <w:proofErr w:type="spellEnd"/>
      <w:r w:rsidRPr="006700F0">
        <w:rPr>
          <w:rFonts w:cs="Times New Roman"/>
          <w:sz w:val="22"/>
        </w:rPr>
        <w:t xml:space="preserve"> </w:t>
      </w:r>
      <w:proofErr w:type="spellStart"/>
      <w:r w:rsidRPr="006700F0">
        <w:rPr>
          <w:rFonts w:cs="Times New Roman"/>
          <w:sz w:val="22"/>
        </w:rPr>
        <w:t>ditampilkan</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memberikan</w:t>
      </w:r>
      <w:proofErr w:type="spellEnd"/>
      <w:r w:rsidRPr="006700F0">
        <w:rPr>
          <w:rFonts w:cs="Times New Roman"/>
          <w:sz w:val="22"/>
        </w:rPr>
        <w:t xml:space="preserve"> </w:t>
      </w:r>
      <w:proofErr w:type="spellStart"/>
      <w:r w:rsidRPr="006700F0">
        <w:rPr>
          <w:rFonts w:cs="Times New Roman"/>
          <w:sz w:val="22"/>
        </w:rPr>
        <w:t>gambaran</w:t>
      </w:r>
      <w:proofErr w:type="spellEnd"/>
      <w:r w:rsidRPr="006700F0">
        <w:rPr>
          <w:rFonts w:cs="Times New Roman"/>
          <w:sz w:val="22"/>
        </w:rPr>
        <w:t xml:space="preserve"> </w:t>
      </w:r>
      <w:proofErr w:type="spellStart"/>
      <w:r w:rsidRPr="006700F0">
        <w:rPr>
          <w:rFonts w:cs="Times New Roman"/>
          <w:sz w:val="22"/>
        </w:rPr>
        <w:t>mengenai</w:t>
      </w:r>
      <w:proofErr w:type="spellEnd"/>
      <w:r w:rsidRPr="006700F0">
        <w:rPr>
          <w:rFonts w:cs="Times New Roman"/>
          <w:sz w:val="22"/>
        </w:rPr>
        <w:t xml:space="preserve"> </w:t>
      </w:r>
      <w:proofErr w:type="spellStart"/>
      <w:r w:rsidRPr="006700F0">
        <w:rPr>
          <w:rFonts w:cs="Times New Roman"/>
          <w:sz w:val="22"/>
        </w:rPr>
        <w:t>bentuk</w:t>
      </w:r>
      <w:proofErr w:type="spellEnd"/>
      <w:r w:rsidRPr="006700F0">
        <w:rPr>
          <w:rFonts w:cs="Times New Roman"/>
          <w:sz w:val="22"/>
        </w:rPr>
        <w:t xml:space="preserve"> </w:t>
      </w:r>
      <w:proofErr w:type="spellStart"/>
      <w:r w:rsidRPr="006700F0">
        <w:rPr>
          <w:rFonts w:cs="Times New Roman"/>
          <w:sz w:val="22"/>
        </w:rPr>
        <w:t>desain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yang </w:t>
      </w:r>
      <w:proofErr w:type="spellStart"/>
      <w:r w:rsidRPr="006700F0">
        <w:rPr>
          <w:rFonts w:cs="Times New Roman"/>
          <w:sz w:val="22"/>
        </w:rPr>
        <w:t>menggambarkan</w:t>
      </w:r>
      <w:proofErr w:type="spellEnd"/>
      <w:r w:rsidRPr="006700F0">
        <w:rPr>
          <w:rFonts w:cs="Times New Roman"/>
          <w:sz w:val="22"/>
        </w:rPr>
        <w:t xml:space="preserve"> tata </w:t>
      </w:r>
      <w:proofErr w:type="spellStart"/>
      <w:r w:rsidRPr="006700F0">
        <w:rPr>
          <w:rFonts w:cs="Times New Roman"/>
          <w:sz w:val="22"/>
        </w:rPr>
        <w:t>letak</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hubungan</w:t>
      </w:r>
      <w:proofErr w:type="spellEnd"/>
      <w:r w:rsidRPr="006700F0">
        <w:rPr>
          <w:rFonts w:cs="Times New Roman"/>
          <w:sz w:val="22"/>
        </w:rPr>
        <w:t xml:space="preserve"> </w:t>
      </w:r>
      <w:proofErr w:type="spellStart"/>
      <w:r w:rsidRPr="006700F0">
        <w:rPr>
          <w:rFonts w:cs="Times New Roman"/>
          <w:sz w:val="22"/>
        </w:rPr>
        <w:t>kerja</w:t>
      </w:r>
      <w:proofErr w:type="spellEnd"/>
      <w:r w:rsidRPr="006700F0">
        <w:rPr>
          <w:rFonts w:cs="Times New Roman"/>
          <w:sz w:val="22"/>
        </w:rPr>
        <w:t xml:space="preserve"> </w:t>
      </w:r>
      <w:proofErr w:type="spellStart"/>
      <w:r w:rsidRPr="006700F0">
        <w:rPr>
          <w:rFonts w:cs="Times New Roman"/>
          <w:sz w:val="22"/>
        </w:rPr>
        <w:t>antar</w:t>
      </w:r>
      <w:proofErr w:type="spellEnd"/>
      <w:r w:rsidRPr="006700F0">
        <w:rPr>
          <w:rFonts w:cs="Times New Roman"/>
          <w:sz w:val="22"/>
        </w:rPr>
        <w:t xml:space="preserve"> </w:t>
      </w:r>
      <w:proofErr w:type="spellStart"/>
      <w:r w:rsidRPr="006700F0">
        <w:rPr>
          <w:rFonts w:cs="Times New Roman"/>
          <w:sz w:val="22"/>
        </w:rPr>
        <w:t>bagian-bagianya</w:t>
      </w:r>
      <w:proofErr w:type="spellEnd"/>
      <w:r w:rsidRPr="006700F0">
        <w:rPr>
          <w:rFonts w:cs="Times New Roman"/>
          <w:sz w:val="22"/>
        </w:rPr>
        <w:t>.</w:t>
      </w:r>
      <w:r w:rsidRPr="006700F0">
        <w:rPr>
          <w:rFonts w:cs="Times New Roman"/>
          <w:sz w:val="22"/>
          <w:lang w:val="id-ID"/>
        </w:rPr>
        <w:t xml:space="preserve"> </w:t>
      </w:r>
      <w:r w:rsidR="00096B5C" w:rsidRPr="006700F0">
        <w:rPr>
          <w:rFonts w:cs="Times New Roman"/>
          <w:sz w:val="22"/>
          <w:lang w:val="id-ID"/>
        </w:rPr>
        <w:t xml:space="preserve">Dalam perancangan ini berisikan gambar spesifikasi prototipe sistem pengolahan air </w:t>
      </w:r>
      <w:r w:rsidR="00096B5C" w:rsidRPr="006700F0">
        <w:rPr>
          <w:rFonts w:cs="Times New Roman"/>
          <w:i/>
          <w:iCs/>
          <w:sz w:val="22"/>
          <w:lang w:val="id-ID"/>
        </w:rPr>
        <w:t xml:space="preserve">ballast </w:t>
      </w:r>
      <w:r w:rsidR="00096B5C" w:rsidRPr="006700F0">
        <w:rPr>
          <w:rFonts w:cs="Times New Roman"/>
          <w:sz w:val="22"/>
          <w:lang w:val="id-ID"/>
        </w:rPr>
        <w:t>pada kapal tradisional</w:t>
      </w:r>
      <w:r w:rsidRPr="006700F0">
        <w:rPr>
          <w:rFonts w:cs="Times New Roman"/>
          <w:sz w:val="22"/>
          <w:lang w:val="id-ID"/>
        </w:rPr>
        <w:t>.</w:t>
      </w:r>
    </w:p>
    <w:p w14:paraId="46E5459D" w14:textId="1BF1EE34" w:rsidR="00DE7C11" w:rsidRPr="006700F0" w:rsidRDefault="00096B5C" w:rsidP="007F79F2">
      <w:pPr>
        <w:spacing w:line="276" w:lineRule="auto"/>
        <w:ind w:firstLine="360"/>
        <w:rPr>
          <w:rFonts w:cs="Times New Roman"/>
          <w:sz w:val="22"/>
          <w:lang w:val="id-ID"/>
        </w:rPr>
      </w:pPr>
      <w:r w:rsidRPr="006700F0">
        <w:rPr>
          <w:rFonts w:cs="Times New Roman"/>
          <w:sz w:val="22"/>
        </w:rPr>
        <w:t xml:space="preserve"> </w:t>
      </w:r>
      <w:r w:rsidRPr="006700F0">
        <w:rPr>
          <w:rFonts w:cs="Times New Roman"/>
          <w:sz w:val="22"/>
          <w:lang w:val="id-ID"/>
        </w:rPr>
        <w:t xml:space="preserve"> </w:t>
      </w:r>
    </w:p>
    <w:p w14:paraId="49B5F1E4" w14:textId="1D151610" w:rsidR="0022791A" w:rsidRPr="006700F0" w:rsidRDefault="0022791A" w:rsidP="007F79F2">
      <w:pPr>
        <w:keepNext/>
        <w:spacing w:line="276" w:lineRule="auto"/>
        <w:ind w:firstLine="360"/>
        <w:jc w:val="center"/>
        <w:rPr>
          <w:sz w:val="22"/>
        </w:rPr>
      </w:pPr>
    </w:p>
    <w:p w14:paraId="6B921C6D" w14:textId="53C30530" w:rsidR="00A85082" w:rsidRDefault="00A85082" w:rsidP="007F79F2">
      <w:pPr>
        <w:pStyle w:val="Caption"/>
        <w:spacing w:after="0" w:line="276" w:lineRule="auto"/>
        <w:jc w:val="center"/>
        <w:rPr>
          <w:i w:val="0"/>
          <w:iCs w:val="0"/>
          <w:color w:val="auto"/>
          <w:sz w:val="22"/>
          <w:szCs w:val="22"/>
        </w:rPr>
      </w:pPr>
      <w:bookmarkStart w:id="19109" w:name="_Toc236809059"/>
    </w:p>
    <w:p w14:paraId="5F597DAE" w14:textId="3A5BF309" w:rsidR="00A85082" w:rsidRDefault="00A85082" w:rsidP="007F79F2">
      <w:pPr>
        <w:pStyle w:val="Caption"/>
        <w:spacing w:after="0" w:line="276" w:lineRule="auto"/>
        <w:jc w:val="center"/>
        <w:rPr>
          <w:i w:val="0"/>
          <w:iCs w:val="0"/>
          <w:color w:val="auto"/>
          <w:sz w:val="22"/>
          <w:szCs w:val="22"/>
        </w:rPr>
      </w:pPr>
    </w:p>
    <w:p w14:paraId="073759CD" w14:textId="069717FD" w:rsidR="00A85082" w:rsidRDefault="00A85082" w:rsidP="007F79F2">
      <w:pPr>
        <w:pStyle w:val="Caption"/>
        <w:spacing w:after="0" w:line="276" w:lineRule="auto"/>
        <w:jc w:val="center"/>
        <w:rPr>
          <w:i w:val="0"/>
          <w:iCs w:val="0"/>
          <w:color w:val="auto"/>
          <w:sz w:val="22"/>
          <w:szCs w:val="22"/>
        </w:rPr>
      </w:pPr>
    </w:p>
    <w:p w14:paraId="717CBBED" w14:textId="5F74AF0E" w:rsidR="00A85082" w:rsidRDefault="00A85082" w:rsidP="007F79F2">
      <w:pPr>
        <w:pStyle w:val="Caption"/>
        <w:spacing w:after="0" w:line="276" w:lineRule="auto"/>
        <w:jc w:val="center"/>
        <w:rPr>
          <w:i w:val="0"/>
          <w:iCs w:val="0"/>
          <w:color w:val="auto"/>
          <w:sz w:val="22"/>
          <w:szCs w:val="22"/>
        </w:rPr>
      </w:pPr>
    </w:p>
    <w:p w14:paraId="5942649D" w14:textId="24E4F768" w:rsidR="00A85082" w:rsidRDefault="00A85082" w:rsidP="007F79F2">
      <w:pPr>
        <w:pStyle w:val="Caption"/>
        <w:spacing w:after="0" w:line="276" w:lineRule="auto"/>
        <w:jc w:val="center"/>
        <w:rPr>
          <w:i w:val="0"/>
          <w:iCs w:val="0"/>
          <w:color w:val="auto"/>
          <w:sz w:val="22"/>
          <w:szCs w:val="22"/>
        </w:rPr>
      </w:pPr>
    </w:p>
    <w:p w14:paraId="3A786295" w14:textId="77777777" w:rsidR="003C6A1C" w:rsidRDefault="003C6A1C" w:rsidP="003C6A1C"/>
    <w:p w14:paraId="376AC63F" w14:textId="77777777" w:rsidR="003C6A1C" w:rsidRPr="003C6A1C" w:rsidRDefault="003C6A1C" w:rsidP="003C6A1C"/>
    <w:p w14:paraId="631ABC11" w14:textId="45B2A8FF" w:rsidR="00A85082" w:rsidRDefault="003A0B69" w:rsidP="007F79F2">
      <w:pPr>
        <w:pStyle w:val="Caption"/>
        <w:spacing w:after="0" w:line="276" w:lineRule="auto"/>
        <w:jc w:val="center"/>
        <w:rPr>
          <w:i w:val="0"/>
          <w:iCs w:val="0"/>
          <w:color w:val="auto"/>
          <w:sz w:val="22"/>
          <w:szCs w:val="22"/>
        </w:rPr>
      </w:pPr>
      <w:r w:rsidRPr="006700F0">
        <w:rPr>
          <w:noProof/>
          <w:sz w:val="22"/>
          <w:lang w:val="id-ID" w:eastAsia="id-ID"/>
        </w:rPr>
        <w:lastRenderedPageBreak/>
        <w:drawing>
          <wp:anchor distT="0" distB="0" distL="114300" distR="114300" simplePos="0" relativeHeight="251674625" behindDoc="0" locked="0" layoutInCell="1" allowOverlap="1" wp14:anchorId="534A1539" wp14:editId="056C98B0">
            <wp:simplePos x="0" y="0"/>
            <wp:positionH relativeFrom="column">
              <wp:posOffset>1796415</wp:posOffset>
            </wp:positionH>
            <wp:positionV relativeFrom="paragraph">
              <wp:posOffset>75565</wp:posOffset>
            </wp:positionV>
            <wp:extent cx="1733550" cy="1928872"/>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4191" t="3639" r="21986" b="11610"/>
                    <a:stretch/>
                  </pic:blipFill>
                  <pic:spPr bwMode="auto">
                    <a:xfrm>
                      <a:off x="0" y="0"/>
                      <a:ext cx="1733550" cy="19288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00F0">
        <w:rPr>
          <w:noProof/>
          <w:sz w:val="22"/>
          <w:lang w:val="id-ID" w:eastAsia="id-ID"/>
        </w:rPr>
        <w:drawing>
          <wp:anchor distT="0" distB="0" distL="114300" distR="114300" simplePos="0" relativeHeight="251673601" behindDoc="0" locked="0" layoutInCell="1" allowOverlap="1" wp14:anchorId="09A2ECBD" wp14:editId="08718854">
            <wp:simplePos x="0" y="0"/>
            <wp:positionH relativeFrom="column">
              <wp:posOffset>148590</wp:posOffset>
            </wp:positionH>
            <wp:positionV relativeFrom="paragraph">
              <wp:posOffset>78105</wp:posOffset>
            </wp:positionV>
            <wp:extent cx="1704975" cy="15627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38" cstate="print">
                      <a:extLst>
                        <a:ext uri="{28A0092B-C50C-407E-A947-70E740481C1C}">
                          <a14:useLocalDpi xmlns:a14="http://schemas.microsoft.com/office/drawing/2010/main" val="0"/>
                        </a:ext>
                      </a:extLst>
                    </a:blip>
                    <a:srcRect l="28780" t="26308" r="17059" b="3396"/>
                    <a:stretch/>
                  </pic:blipFill>
                  <pic:spPr bwMode="auto">
                    <a:xfrm>
                      <a:off x="0" y="0"/>
                      <a:ext cx="1704975" cy="1562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ADBAA2" w14:textId="7D3A6E9E" w:rsidR="00A85082" w:rsidRDefault="00A85082" w:rsidP="007F79F2">
      <w:pPr>
        <w:pStyle w:val="Caption"/>
        <w:spacing w:after="0" w:line="276" w:lineRule="auto"/>
        <w:jc w:val="center"/>
        <w:rPr>
          <w:i w:val="0"/>
          <w:iCs w:val="0"/>
          <w:color w:val="auto"/>
          <w:sz w:val="22"/>
          <w:szCs w:val="22"/>
        </w:rPr>
      </w:pPr>
    </w:p>
    <w:p w14:paraId="0ADDA642" w14:textId="06AC8659" w:rsidR="00A85082" w:rsidRDefault="00A85082" w:rsidP="007F79F2">
      <w:pPr>
        <w:pStyle w:val="Caption"/>
        <w:spacing w:after="0" w:line="276" w:lineRule="auto"/>
        <w:jc w:val="center"/>
        <w:rPr>
          <w:i w:val="0"/>
          <w:iCs w:val="0"/>
          <w:color w:val="auto"/>
          <w:sz w:val="22"/>
          <w:szCs w:val="22"/>
        </w:rPr>
      </w:pPr>
    </w:p>
    <w:p w14:paraId="743FD770" w14:textId="1518DFC0" w:rsidR="00A85082" w:rsidRDefault="00A85082" w:rsidP="007F79F2">
      <w:pPr>
        <w:pStyle w:val="Caption"/>
        <w:spacing w:after="0" w:line="276" w:lineRule="auto"/>
        <w:jc w:val="center"/>
        <w:rPr>
          <w:i w:val="0"/>
          <w:iCs w:val="0"/>
          <w:color w:val="auto"/>
          <w:sz w:val="22"/>
          <w:szCs w:val="22"/>
        </w:rPr>
      </w:pPr>
    </w:p>
    <w:p w14:paraId="5038DCFF" w14:textId="4A8ABA3A" w:rsidR="00A85082" w:rsidRDefault="00A85082" w:rsidP="007F79F2">
      <w:pPr>
        <w:pStyle w:val="Caption"/>
        <w:spacing w:after="0" w:line="276" w:lineRule="auto"/>
        <w:jc w:val="center"/>
        <w:rPr>
          <w:i w:val="0"/>
          <w:iCs w:val="0"/>
          <w:color w:val="auto"/>
          <w:sz w:val="22"/>
          <w:szCs w:val="22"/>
        </w:rPr>
      </w:pPr>
    </w:p>
    <w:p w14:paraId="3082FF79" w14:textId="2572B9DE" w:rsidR="00A85082" w:rsidRDefault="00A85082" w:rsidP="007F79F2">
      <w:pPr>
        <w:pStyle w:val="Caption"/>
        <w:spacing w:after="0" w:line="276" w:lineRule="auto"/>
        <w:jc w:val="center"/>
        <w:rPr>
          <w:i w:val="0"/>
          <w:iCs w:val="0"/>
          <w:color w:val="auto"/>
          <w:sz w:val="22"/>
          <w:szCs w:val="22"/>
        </w:rPr>
      </w:pPr>
    </w:p>
    <w:p w14:paraId="2C8FA0D2" w14:textId="54BD094E" w:rsidR="00A85082" w:rsidRDefault="00A85082" w:rsidP="007F79F2">
      <w:pPr>
        <w:pStyle w:val="Caption"/>
        <w:spacing w:after="0" w:line="276" w:lineRule="auto"/>
        <w:jc w:val="center"/>
        <w:rPr>
          <w:i w:val="0"/>
          <w:iCs w:val="0"/>
          <w:color w:val="auto"/>
          <w:sz w:val="22"/>
          <w:szCs w:val="22"/>
        </w:rPr>
      </w:pPr>
    </w:p>
    <w:p w14:paraId="1D19664B" w14:textId="77826996" w:rsidR="00A85082" w:rsidRDefault="00A85082" w:rsidP="007F79F2">
      <w:pPr>
        <w:pStyle w:val="Caption"/>
        <w:spacing w:after="0" w:line="276" w:lineRule="auto"/>
        <w:jc w:val="center"/>
        <w:rPr>
          <w:i w:val="0"/>
          <w:iCs w:val="0"/>
          <w:color w:val="auto"/>
          <w:sz w:val="22"/>
          <w:szCs w:val="22"/>
        </w:rPr>
      </w:pPr>
    </w:p>
    <w:p w14:paraId="4FC4777C" w14:textId="77777777" w:rsidR="003A0B69" w:rsidRDefault="003A0B69" w:rsidP="003C6A1C">
      <w:pPr>
        <w:pStyle w:val="Gambar"/>
        <w:rPr>
          <w:lang w:val="id-ID"/>
        </w:rPr>
      </w:pPr>
    </w:p>
    <w:p w14:paraId="3F28A0E5" w14:textId="70AF43DE" w:rsidR="003A0B69" w:rsidRDefault="003A0B69" w:rsidP="003C6A1C">
      <w:pPr>
        <w:pStyle w:val="Gambar"/>
        <w:rPr>
          <w:lang w:val="id-ID"/>
        </w:rPr>
      </w:pPr>
    </w:p>
    <w:p w14:paraId="36D2F102" w14:textId="77777777" w:rsidR="003A0B69" w:rsidRDefault="003A0B69" w:rsidP="003C6A1C">
      <w:pPr>
        <w:pStyle w:val="Gambar"/>
      </w:pPr>
    </w:p>
    <w:p w14:paraId="5574AB06" w14:textId="77777777" w:rsidR="003A0B69" w:rsidRDefault="003A0B69" w:rsidP="003C6A1C">
      <w:pPr>
        <w:pStyle w:val="Gambar"/>
      </w:pPr>
    </w:p>
    <w:p w14:paraId="640D81C8" w14:textId="57392EFD" w:rsidR="0022791A" w:rsidRPr="006700F0" w:rsidRDefault="0022791A" w:rsidP="003C6A1C">
      <w:pPr>
        <w:pStyle w:val="Gambar"/>
        <w:rPr>
          <w:i/>
          <w:iCs/>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2</w:t>
      </w:r>
      <w:r w:rsidR="00C47CDE">
        <w:rPr>
          <w:noProof/>
        </w:rPr>
        <w:fldChar w:fldCharType="end"/>
      </w:r>
      <w:r w:rsidRPr="006700F0">
        <w:t xml:space="preserve"> Hasil Desain </w:t>
      </w:r>
      <w:proofErr w:type="spellStart"/>
      <w:r w:rsidRPr="006700F0">
        <w:t>Prototipe</w:t>
      </w:r>
      <w:proofErr w:type="spellEnd"/>
      <w:r w:rsidRPr="006700F0">
        <w:t xml:space="preserve"> </w:t>
      </w:r>
      <w:proofErr w:type="spellStart"/>
      <w:r w:rsidRPr="006700F0">
        <w:t>Sistem</w:t>
      </w:r>
      <w:proofErr w:type="spellEnd"/>
      <w:r w:rsidRPr="006700F0">
        <w:t xml:space="preserve"> </w:t>
      </w:r>
      <w:proofErr w:type="spellStart"/>
      <w:r w:rsidRPr="006700F0">
        <w:t>Pengolahan</w:t>
      </w:r>
      <w:proofErr w:type="spellEnd"/>
      <w:r w:rsidRPr="006700F0">
        <w:t xml:space="preserve"> Air </w:t>
      </w:r>
      <w:r w:rsidRPr="00DB2C2F">
        <w:rPr>
          <w:i/>
          <w:iCs/>
        </w:rPr>
        <w:t>Ballast</w:t>
      </w:r>
      <w:bookmarkEnd w:id="19109"/>
    </w:p>
    <w:p w14:paraId="2BF6ED94" w14:textId="42030E8C" w:rsidR="00A41CAD" w:rsidRPr="006700F0" w:rsidRDefault="00A41CAD" w:rsidP="00A85082">
      <w:pPr>
        <w:spacing w:line="276" w:lineRule="auto"/>
        <w:ind w:firstLine="567"/>
        <w:rPr>
          <w:rFonts w:cs="Times New Roman"/>
          <w:sz w:val="22"/>
          <w:lang w:val="id-ID"/>
        </w:rPr>
      </w:pPr>
      <w:r w:rsidRPr="006700F0">
        <w:rPr>
          <w:rFonts w:cs="Times New Roman"/>
          <w:sz w:val="22"/>
          <w:lang w:val="id-ID"/>
        </w:rPr>
        <w:t xml:space="preserve">Berikut adalah petunjuk dari gambar penempatan komponen sistem pengolahan air </w:t>
      </w:r>
      <w:r w:rsidRPr="006700F0">
        <w:rPr>
          <w:rFonts w:cs="Times New Roman"/>
          <w:i/>
          <w:iCs/>
          <w:sz w:val="22"/>
          <w:lang w:val="id-ID"/>
        </w:rPr>
        <w:t>ballast</w:t>
      </w:r>
      <w:r w:rsidRPr="006700F0">
        <w:rPr>
          <w:rFonts w:cs="Times New Roman"/>
          <w:sz w:val="22"/>
          <w:lang w:val="id-ID"/>
        </w:rPr>
        <w:t xml:space="preserve"> ramah lingkungan.</w:t>
      </w:r>
    </w:p>
    <w:p w14:paraId="2339E40A" w14:textId="2373A5D4"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Meja dudukan</w:t>
      </w:r>
    </w:p>
    <w:p w14:paraId="37F7D417" w14:textId="10AF4902" w:rsidR="00A41CAD"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Meja dudukan ini digunakan untuk menyangga peralatan seperti tangki drum, pompa air, filter halus, desinfeksi UV,  pipa saluran 1/2 inchi dan komponen pendukung lainya.</w:t>
      </w:r>
    </w:p>
    <w:p w14:paraId="759DE7D9" w14:textId="55E45B5F"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Tangki drum</w:t>
      </w:r>
    </w:p>
    <w:p w14:paraId="45D4779A" w14:textId="5676B02A" w:rsidR="00A41CAD"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 xml:space="preserve">Proses pengolahan air </w:t>
      </w:r>
      <w:r w:rsidRPr="006700F0">
        <w:rPr>
          <w:rFonts w:cs="Times New Roman"/>
          <w:i/>
          <w:iCs/>
          <w:sz w:val="22"/>
          <w:lang w:val="id-ID"/>
        </w:rPr>
        <w:t>ballast</w:t>
      </w:r>
      <w:r w:rsidRPr="006700F0">
        <w:rPr>
          <w:rFonts w:cs="Times New Roman"/>
          <w:sz w:val="22"/>
          <w:lang w:val="id-ID"/>
        </w:rPr>
        <w:t xml:space="preserve"> ini diawali dari air yang ditampung di tangki drum sebagai tempat penyimpanan awal.</w:t>
      </w:r>
    </w:p>
    <w:p w14:paraId="0042CA1C" w14:textId="77777777"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Pompa air</w:t>
      </w:r>
    </w:p>
    <w:p w14:paraId="13A01B44" w14:textId="632BCA55" w:rsidR="00A41CAD"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Selanjutnya air dialirkan menggunakan pompa air melalui saluran pipa menuju sistem filtrasi. Pompa ini memiliki desain mini dan berbahan plastik ABS yang kuat menahan tekanan air didalamnya dengan memiliki spesifikasi laju aliran 1600</w:t>
      </w:r>
      <w:r w:rsidR="007C02C6">
        <w:rPr>
          <w:rFonts w:cs="Times New Roman"/>
          <w:sz w:val="22"/>
          <w:lang w:val="id-ID"/>
        </w:rPr>
        <w:t xml:space="preserve"> </w:t>
      </w:r>
      <w:r w:rsidRPr="006700F0">
        <w:rPr>
          <w:rFonts w:cs="Times New Roman"/>
          <w:sz w:val="22"/>
          <w:lang w:val="id-ID"/>
        </w:rPr>
        <w:t xml:space="preserve">L/H. </w:t>
      </w:r>
    </w:p>
    <w:p w14:paraId="0F69A5E5" w14:textId="77777777" w:rsidR="00A85082" w:rsidRDefault="00A85082" w:rsidP="00A85082">
      <w:pPr>
        <w:pStyle w:val="ListParagraph"/>
        <w:spacing w:line="276" w:lineRule="auto"/>
        <w:ind w:left="284" w:firstLine="567"/>
        <w:rPr>
          <w:rFonts w:cs="Times New Roman"/>
          <w:sz w:val="22"/>
          <w:lang w:val="id-ID"/>
        </w:rPr>
      </w:pPr>
    </w:p>
    <w:p w14:paraId="16443761" w14:textId="77777777" w:rsidR="003C6A1C" w:rsidRPr="006700F0" w:rsidRDefault="003C6A1C" w:rsidP="00A85082">
      <w:pPr>
        <w:pStyle w:val="ListParagraph"/>
        <w:spacing w:line="276" w:lineRule="auto"/>
        <w:ind w:left="284" w:firstLine="567"/>
        <w:rPr>
          <w:rFonts w:cs="Times New Roman"/>
          <w:sz w:val="22"/>
          <w:lang w:val="id-ID"/>
        </w:rPr>
      </w:pPr>
    </w:p>
    <w:p w14:paraId="6A308200" w14:textId="37E7FBC6"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lastRenderedPageBreak/>
        <w:t>Pipa PVC 1/2 inchi</w:t>
      </w:r>
    </w:p>
    <w:p w14:paraId="73855857" w14:textId="183936CB" w:rsidR="00C96F80"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Pada pipa PVC ini memiliki ukuran diameter 1/2 inchi guna untuk menyalurkan alir.</w:t>
      </w:r>
    </w:p>
    <w:p w14:paraId="07CA1200" w14:textId="77777777"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Filter kasar</w:t>
      </w:r>
    </w:p>
    <w:p w14:paraId="6E214DA8" w14:textId="77777777" w:rsidR="00A41CAD"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Pada tahap filter kasar ini berfungsi sebagai penyaring partikel besar seperti lumpur, kerikil, dan pasir. Filter kasar ini menggunakan batu zeolid dan busa.</w:t>
      </w:r>
    </w:p>
    <w:p w14:paraId="0EAD2710" w14:textId="77777777"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Filter halus</w:t>
      </w:r>
    </w:p>
    <w:p w14:paraId="23C03C33" w14:textId="77777777" w:rsidR="00A41CAD"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Selanjutnya tahap filter halus ini guna untuk menyaring partikel kecil  seperti pasir halus yang masih tersisa.</w:t>
      </w:r>
    </w:p>
    <w:p w14:paraId="20D22A86" w14:textId="77777777" w:rsidR="00A41CAD" w:rsidRPr="006700F0" w:rsidRDefault="00A41CAD" w:rsidP="00A85082">
      <w:pPr>
        <w:pStyle w:val="ListParagraph"/>
        <w:numPr>
          <w:ilvl w:val="0"/>
          <w:numId w:val="79"/>
        </w:numPr>
        <w:spacing w:line="276" w:lineRule="auto"/>
        <w:ind w:left="284" w:hanging="284"/>
        <w:rPr>
          <w:rFonts w:cs="Times New Roman"/>
          <w:sz w:val="22"/>
          <w:lang w:val="id-ID"/>
        </w:rPr>
      </w:pPr>
      <w:r w:rsidRPr="006700F0">
        <w:rPr>
          <w:rFonts w:cs="Times New Roman"/>
          <w:sz w:val="22"/>
          <w:lang w:val="id-ID"/>
        </w:rPr>
        <w:t>Unit desinfeksi</w:t>
      </w:r>
    </w:p>
    <w:p w14:paraId="73DA5076" w14:textId="5A54664E" w:rsidR="006C4025" w:rsidRPr="006700F0" w:rsidRDefault="00A41CAD" w:rsidP="00A85082">
      <w:pPr>
        <w:pStyle w:val="ListParagraph"/>
        <w:spacing w:line="276" w:lineRule="auto"/>
        <w:ind w:left="284" w:firstLine="567"/>
        <w:rPr>
          <w:rFonts w:cs="Times New Roman"/>
          <w:sz w:val="22"/>
          <w:lang w:val="id-ID"/>
        </w:rPr>
      </w:pPr>
      <w:r w:rsidRPr="006700F0">
        <w:rPr>
          <w:rFonts w:cs="Times New Roman"/>
          <w:sz w:val="22"/>
          <w:lang w:val="id-ID"/>
        </w:rPr>
        <w:t>Pada tahap terakhir adalah proses desinfeksi yaitu pengolahan menggunakan unit desinfeksi, komponen desinfeksi yang guna untuk membunuh dan menonaktifkan mikroorganisme patogen seperti bakteri dan plankton.</w:t>
      </w:r>
    </w:p>
    <w:p w14:paraId="35BDDE62" w14:textId="27A9B6CF" w:rsidR="006C4025" w:rsidRPr="006700F0" w:rsidRDefault="006C4025" w:rsidP="00A85082">
      <w:pPr>
        <w:pStyle w:val="Heading2"/>
        <w:rPr>
          <w:i/>
          <w:iCs/>
        </w:rPr>
      </w:pPr>
      <w:bookmarkStart w:id="19110" w:name="_Toc237427889"/>
      <w:r w:rsidRPr="00A85082">
        <w:t>Tahap</w:t>
      </w:r>
      <w:r w:rsidRPr="006700F0">
        <w:t xml:space="preserve"> Pembuatan Dan Perakitan</w:t>
      </w:r>
      <w:bookmarkEnd w:id="19110"/>
    </w:p>
    <w:p w14:paraId="0918EE82" w14:textId="1C82A082" w:rsidR="006A7C37" w:rsidRPr="006700F0" w:rsidRDefault="006A7C37" w:rsidP="00A85082">
      <w:pPr>
        <w:spacing w:line="276" w:lineRule="auto"/>
        <w:ind w:firstLine="567"/>
        <w:rPr>
          <w:rFonts w:cs="Times New Roman"/>
          <w:b/>
          <w:bCs/>
          <w:sz w:val="22"/>
          <w:lang w:val="id-ID"/>
        </w:rPr>
      </w:pP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pembuatan</w:t>
      </w:r>
      <w:proofErr w:type="spellEnd"/>
      <w:r w:rsidRPr="006700F0">
        <w:rPr>
          <w:rFonts w:cs="Times New Roman"/>
          <w:sz w:val="22"/>
        </w:rPr>
        <w:t xml:space="preserve"> proses </w:t>
      </w:r>
      <w:proofErr w:type="spellStart"/>
      <w:r w:rsidRPr="006700F0">
        <w:rPr>
          <w:rFonts w:cs="Times New Roman"/>
          <w:sz w:val="22"/>
        </w:rPr>
        <w:t>fabrikasi</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 xml:space="preserve">ballast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merealisasikan</w:t>
      </w:r>
      <w:proofErr w:type="spellEnd"/>
      <w:r w:rsidRPr="006700F0">
        <w:rPr>
          <w:rFonts w:cs="Times New Roman"/>
          <w:sz w:val="22"/>
        </w:rPr>
        <w:t xml:space="preserve"> </w:t>
      </w:r>
      <w:proofErr w:type="spellStart"/>
      <w:r w:rsidRPr="006700F0">
        <w:rPr>
          <w:rFonts w:cs="Times New Roman"/>
          <w:sz w:val="22"/>
        </w:rPr>
        <w:t>rancangan</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di</w:t>
      </w:r>
      <w:r w:rsidRPr="006700F0">
        <w:rPr>
          <w:rFonts w:cs="Times New Roman"/>
          <w:sz w:val="22"/>
          <w:lang w:val="id-ID"/>
        </w:rPr>
        <w:t>tentukan</w:t>
      </w:r>
      <w:r w:rsidRPr="006700F0">
        <w:rPr>
          <w:rFonts w:cs="Times New Roman"/>
          <w:sz w:val="22"/>
        </w:rPr>
        <w:t xml:space="preserve"> </w:t>
      </w:r>
      <w:proofErr w:type="spellStart"/>
      <w:r w:rsidRPr="006700F0">
        <w:rPr>
          <w:rFonts w:cs="Times New Roman"/>
          <w:sz w:val="22"/>
        </w:rPr>
        <w:t>sebelumnya</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skala</w:t>
      </w:r>
      <w:proofErr w:type="spellEnd"/>
      <w:r w:rsidRPr="006700F0">
        <w:rPr>
          <w:rFonts w:cs="Times New Roman"/>
          <w:sz w:val="22"/>
        </w:rPr>
        <w:t xml:space="preserve"> </w:t>
      </w:r>
      <w:proofErr w:type="spellStart"/>
      <w:r w:rsidRPr="006700F0">
        <w:rPr>
          <w:rFonts w:cs="Times New Roman"/>
          <w:sz w:val="22"/>
        </w:rPr>
        <w:t>laboratorium</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keterbatasan</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dan </w:t>
      </w:r>
      <w:proofErr w:type="spellStart"/>
      <w:r w:rsidRPr="006700F0">
        <w:rPr>
          <w:rFonts w:cs="Times New Roman"/>
          <w:sz w:val="22"/>
        </w:rPr>
        <w:t>kemudahan</w:t>
      </w:r>
      <w:proofErr w:type="spellEnd"/>
      <w:r w:rsidRPr="006700F0">
        <w:rPr>
          <w:rFonts w:cs="Times New Roman"/>
          <w:sz w:val="22"/>
        </w:rPr>
        <w:t xml:space="preserve"> </w:t>
      </w:r>
      <w:proofErr w:type="spellStart"/>
      <w:r w:rsidRPr="006700F0">
        <w:rPr>
          <w:rFonts w:cs="Times New Roman"/>
          <w:sz w:val="22"/>
        </w:rPr>
        <w:t>operasional</w:t>
      </w:r>
      <w:proofErr w:type="spellEnd"/>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Pr="006700F0">
        <w:rPr>
          <w:rFonts w:cs="Times New Roman"/>
          <w:sz w:val="22"/>
          <w:lang w:val="id-ID"/>
        </w:rPr>
        <w:t>.</w:t>
      </w:r>
    </w:p>
    <w:p w14:paraId="43926820" w14:textId="77777777" w:rsidR="006C4025" w:rsidRPr="006700F0" w:rsidRDefault="006C4025" w:rsidP="00A85082">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Persiapan alat dan bahan</w:t>
      </w:r>
    </w:p>
    <w:p w14:paraId="55A6D21C" w14:textId="62333A09" w:rsidR="00A41CAD" w:rsidRPr="006700F0" w:rsidRDefault="006C4025" w:rsidP="00A85082">
      <w:pPr>
        <w:spacing w:line="276" w:lineRule="auto"/>
        <w:ind w:left="284" w:firstLine="567"/>
        <w:rPr>
          <w:rFonts w:cs="Times New Roman"/>
          <w:i/>
          <w:iCs/>
          <w:sz w:val="22"/>
          <w:lang w:val="id-ID"/>
        </w:rPr>
      </w:pPr>
      <w:r w:rsidRPr="006700F0">
        <w:rPr>
          <w:rFonts w:cs="Times New Roman"/>
          <w:sz w:val="22"/>
          <w:lang w:val="id-ID"/>
        </w:rPr>
        <w:t xml:space="preserve">Tahap awal sebelum pelaksanaan perakitan adalah mempersiapkan seluruh komponen alat dan bahan yang dibutuhkan dalam proses pembuatan prototipe sistem pengolahan air </w:t>
      </w:r>
      <w:r w:rsidRPr="006700F0">
        <w:rPr>
          <w:rFonts w:cs="Times New Roman"/>
          <w:i/>
          <w:iCs/>
          <w:sz w:val="22"/>
          <w:lang w:val="id-ID"/>
        </w:rPr>
        <w:t>ballast</w:t>
      </w:r>
      <w:r w:rsidR="00C5645E" w:rsidRPr="006700F0">
        <w:rPr>
          <w:rFonts w:cs="Times New Roman"/>
          <w:i/>
          <w:iCs/>
          <w:sz w:val="22"/>
          <w:lang w:val="id-ID"/>
        </w:rPr>
        <w:t>.</w:t>
      </w:r>
    </w:p>
    <w:p w14:paraId="4C126C61" w14:textId="6835CA64" w:rsidR="00271562" w:rsidRPr="006700F0" w:rsidRDefault="00271562" w:rsidP="007F79F2">
      <w:pPr>
        <w:keepNext/>
        <w:spacing w:line="276" w:lineRule="auto"/>
        <w:ind w:firstLine="720"/>
        <w:jc w:val="center"/>
        <w:rPr>
          <w:sz w:val="22"/>
        </w:rPr>
      </w:pPr>
    </w:p>
    <w:p w14:paraId="3A295480" w14:textId="77777777" w:rsidR="00A85082" w:rsidRDefault="00A85082" w:rsidP="007F79F2">
      <w:pPr>
        <w:pStyle w:val="Caption"/>
        <w:spacing w:after="0" w:line="276" w:lineRule="auto"/>
        <w:ind w:firstLine="720"/>
        <w:jc w:val="center"/>
        <w:rPr>
          <w:i w:val="0"/>
          <w:iCs w:val="0"/>
          <w:color w:val="auto"/>
          <w:sz w:val="22"/>
          <w:szCs w:val="22"/>
        </w:rPr>
      </w:pPr>
      <w:bookmarkStart w:id="19111" w:name="_Toc236809060"/>
    </w:p>
    <w:p w14:paraId="5E9B7868" w14:textId="77777777" w:rsidR="00A85082" w:rsidRDefault="00A85082" w:rsidP="007F79F2">
      <w:pPr>
        <w:pStyle w:val="Caption"/>
        <w:spacing w:after="0" w:line="276" w:lineRule="auto"/>
        <w:ind w:firstLine="720"/>
        <w:jc w:val="center"/>
        <w:rPr>
          <w:i w:val="0"/>
          <w:iCs w:val="0"/>
          <w:color w:val="auto"/>
          <w:sz w:val="22"/>
          <w:szCs w:val="22"/>
        </w:rPr>
      </w:pPr>
    </w:p>
    <w:p w14:paraId="0D6719AE" w14:textId="77777777" w:rsidR="00A85082" w:rsidRDefault="00A85082" w:rsidP="007F79F2">
      <w:pPr>
        <w:pStyle w:val="Caption"/>
        <w:spacing w:after="0" w:line="276" w:lineRule="auto"/>
        <w:ind w:firstLine="720"/>
        <w:jc w:val="center"/>
        <w:rPr>
          <w:i w:val="0"/>
          <w:iCs w:val="0"/>
          <w:color w:val="auto"/>
          <w:sz w:val="22"/>
          <w:szCs w:val="22"/>
        </w:rPr>
      </w:pPr>
    </w:p>
    <w:p w14:paraId="4750F144" w14:textId="547F0848" w:rsidR="00A85082" w:rsidRDefault="00A85082" w:rsidP="007F79F2">
      <w:pPr>
        <w:pStyle w:val="Caption"/>
        <w:spacing w:after="0" w:line="276" w:lineRule="auto"/>
        <w:ind w:firstLine="720"/>
        <w:jc w:val="center"/>
        <w:rPr>
          <w:i w:val="0"/>
          <w:iCs w:val="0"/>
          <w:color w:val="auto"/>
          <w:sz w:val="22"/>
          <w:szCs w:val="22"/>
        </w:rPr>
      </w:pPr>
      <w:r w:rsidRPr="006700F0">
        <w:rPr>
          <w:rFonts w:cs="Times New Roman"/>
          <w:noProof/>
          <w:sz w:val="22"/>
          <w:lang w:val="id-ID" w:eastAsia="id-ID"/>
        </w:rPr>
        <w:lastRenderedPageBreak/>
        <w:drawing>
          <wp:anchor distT="0" distB="0" distL="114300" distR="114300" simplePos="0" relativeHeight="251675649" behindDoc="0" locked="0" layoutInCell="1" allowOverlap="1" wp14:anchorId="3C54F707" wp14:editId="6D38C161">
            <wp:simplePos x="0" y="0"/>
            <wp:positionH relativeFrom="margin">
              <wp:align>center</wp:align>
            </wp:positionH>
            <wp:positionV relativeFrom="paragraph">
              <wp:posOffset>16510</wp:posOffset>
            </wp:positionV>
            <wp:extent cx="2152650" cy="1445906"/>
            <wp:effectExtent l="0" t="0" r="0"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52650" cy="1445906"/>
                    </a:xfrm>
                    <a:prstGeom prst="rect">
                      <a:avLst/>
                    </a:prstGeom>
                    <a:noFill/>
                  </pic:spPr>
                </pic:pic>
              </a:graphicData>
            </a:graphic>
            <wp14:sizeRelH relativeFrom="margin">
              <wp14:pctWidth>0</wp14:pctWidth>
            </wp14:sizeRelH>
            <wp14:sizeRelV relativeFrom="margin">
              <wp14:pctHeight>0</wp14:pctHeight>
            </wp14:sizeRelV>
          </wp:anchor>
        </w:drawing>
      </w:r>
    </w:p>
    <w:p w14:paraId="07449B5E" w14:textId="0D10B1BB" w:rsidR="00A85082" w:rsidRDefault="00A85082" w:rsidP="007F79F2">
      <w:pPr>
        <w:pStyle w:val="Caption"/>
        <w:spacing w:after="0" w:line="276" w:lineRule="auto"/>
        <w:ind w:firstLine="720"/>
        <w:jc w:val="center"/>
        <w:rPr>
          <w:i w:val="0"/>
          <w:iCs w:val="0"/>
          <w:color w:val="auto"/>
          <w:sz w:val="22"/>
          <w:szCs w:val="22"/>
        </w:rPr>
      </w:pPr>
    </w:p>
    <w:p w14:paraId="6E091A92" w14:textId="77777777" w:rsidR="00A85082" w:rsidRDefault="00A85082" w:rsidP="007F79F2">
      <w:pPr>
        <w:pStyle w:val="Caption"/>
        <w:spacing w:after="0" w:line="276" w:lineRule="auto"/>
        <w:ind w:firstLine="720"/>
        <w:jc w:val="center"/>
        <w:rPr>
          <w:i w:val="0"/>
          <w:iCs w:val="0"/>
          <w:color w:val="auto"/>
          <w:sz w:val="22"/>
          <w:szCs w:val="22"/>
        </w:rPr>
      </w:pPr>
    </w:p>
    <w:p w14:paraId="6E4D406F" w14:textId="77777777" w:rsidR="00A85082" w:rsidRDefault="00A85082" w:rsidP="007F79F2">
      <w:pPr>
        <w:pStyle w:val="Caption"/>
        <w:spacing w:after="0" w:line="276" w:lineRule="auto"/>
        <w:ind w:firstLine="720"/>
        <w:jc w:val="center"/>
        <w:rPr>
          <w:i w:val="0"/>
          <w:iCs w:val="0"/>
          <w:color w:val="auto"/>
          <w:sz w:val="22"/>
          <w:szCs w:val="22"/>
        </w:rPr>
      </w:pPr>
    </w:p>
    <w:p w14:paraId="24ADC3A8" w14:textId="77777777" w:rsidR="00A85082" w:rsidRDefault="00A85082" w:rsidP="007F79F2">
      <w:pPr>
        <w:pStyle w:val="Caption"/>
        <w:spacing w:after="0" w:line="276" w:lineRule="auto"/>
        <w:ind w:firstLine="720"/>
        <w:jc w:val="center"/>
        <w:rPr>
          <w:i w:val="0"/>
          <w:iCs w:val="0"/>
          <w:color w:val="auto"/>
          <w:sz w:val="22"/>
          <w:szCs w:val="22"/>
        </w:rPr>
      </w:pPr>
    </w:p>
    <w:p w14:paraId="3937DC13" w14:textId="77777777" w:rsidR="00A85082" w:rsidRDefault="00A85082" w:rsidP="007F79F2">
      <w:pPr>
        <w:pStyle w:val="Caption"/>
        <w:spacing w:after="0" w:line="276" w:lineRule="auto"/>
        <w:ind w:firstLine="720"/>
        <w:jc w:val="center"/>
        <w:rPr>
          <w:i w:val="0"/>
          <w:iCs w:val="0"/>
          <w:color w:val="auto"/>
          <w:sz w:val="22"/>
          <w:szCs w:val="22"/>
        </w:rPr>
      </w:pPr>
    </w:p>
    <w:p w14:paraId="2F0288CA" w14:textId="4F57918F" w:rsidR="00A85082" w:rsidRDefault="00A85082" w:rsidP="007F79F2">
      <w:pPr>
        <w:pStyle w:val="Caption"/>
        <w:spacing w:after="0" w:line="276" w:lineRule="auto"/>
        <w:ind w:firstLine="720"/>
        <w:jc w:val="center"/>
        <w:rPr>
          <w:i w:val="0"/>
          <w:iCs w:val="0"/>
          <w:color w:val="auto"/>
          <w:sz w:val="22"/>
          <w:szCs w:val="22"/>
        </w:rPr>
      </w:pPr>
    </w:p>
    <w:p w14:paraId="0F467697" w14:textId="7241C798" w:rsidR="00A85082" w:rsidRDefault="00A85082" w:rsidP="007F79F2">
      <w:pPr>
        <w:pStyle w:val="Caption"/>
        <w:spacing w:after="0" w:line="276" w:lineRule="auto"/>
        <w:ind w:firstLine="720"/>
        <w:jc w:val="center"/>
        <w:rPr>
          <w:i w:val="0"/>
          <w:iCs w:val="0"/>
          <w:color w:val="auto"/>
          <w:sz w:val="22"/>
          <w:szCs w:val="22"/>
        </w:rPr>
      </w:pPr>
    </w:p>
    <w:p w14:paraId="4F8E8934" w14:textId="0C2BFD73" w:rsidR="00EA53C9" w:rsidRPr="006700F0" w:rsidRDefault="00271562" w:rsidP="003C6A1C">
      <w:pPr>
        <w:pStyle w:val="Gambar"/>
        <w:rPr>
          <w:i/>
          <w:iCs/>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3</w:t>
      </w:r>
      <w:r w:rsidR="00C47CDE">
        <w:rPr>
          <w:noProof/>
        </w:rPr>
        <w:fldChar w:fldCharType="end"/>
      </w:r>
      <w:r w:rsidRPr="006700F0">
        <w:t xml:space="preserve"> </w:t>
      </w:r>
      <w:proofErr w:type="spellStart"/>
      <w:r w:rsidRPr="006700F0">
        <w:t>Persiapan</w:t>
      </w:r>
      <w:proofErr w:type="spellEnd"/>
      <w:r w:rsidRPr="006700F0">
        <w:t xml:space="preserve"> Alat Dan Bahan</w:t>
      </w:r>
      <w:bookmarkEnd w:id="19111"/>
    </w:p>
    <w:p w14:paraId="49553EF1" w14:textId="61C74B79" w:rsidR="006C4025" w:rsidRPr="006700F0" w:rsidRDefault="006C4025" w:rsidP="00A85082">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Pemotongan Pipa PVC 5 inchi</w:t>
      </w:r>
    </w:p>
    <w:p w14:paraId="6E16FA37" w14:textId="39F9E0C3" w:rsidR="00A41CAD" w:rsidRPr="006700F0" w:rsidRDefault="006C4025" w:rsidP="00A85082">
      <w:pPr>
        <w:spacing w:line="276" w:lineRule="auto"/>
        <w:ind w:left="284" w:firstLine="567"/>
        <w:rPr>
          <w:rFonts w:cs="Times New Roman"/>
          <w:sz w:val="22"/>
          <w:lang w:val="id-ID"/>
        </w:rPr>
      </w:pPr>
      <w:r w:rsidRPr="006700F0">
        <w:rPr>
          <w:rFonts w:cs="Times New Roman"/>
          <w:sz w:val="22"/>
          <w:lang w:val="id-ID"/>
        </w:rPr>
        <w:t>Setelah rangka selesai dibuat, langkah selanjutnya adalah pemotongan pipa PVC berukuran 5 Inchi menggunakan gergaji besi. Pipa ini digunakan sebagai wadah untuk penempatan mediafilter kasar, filter halus dan unit desinfeksi UV</w:t>
      </w:r>
      <w:r w:rsidR="00C5645E" w:rsidRPr="006700F0">
        <w:rPr>
          <w:rFonts w:cs="Times New Roman"/>
          <w:sz w:val="22"/>
          <w:lang w:val="id-ID"/>
        </w:rPr>
        <w:t>.</w:t>
      </w:r>
    </w:p>
    <w:p w14:paraId="49AC6690" w14:textId="4230729B" w:rsidR="00271562" w:rsidRPr="006700F0" w:rsidRDefault="00A85082" w:rsidP="007F79F2">
      <w:pPr>
        <w:keepNext/>
        <w:spacing w:line="276" w:lineRule="auto"/>
        <w:ind w:firstLine="720"/>
        <w:jc w:val="center"/>
        <w:rPr>
          <w:sz w:val="22"/>
        </w:rPr>
      </w:pPr>
      <w:r w:rsidRPr="006700F0">
        <w:rPr>
          <w:noProof/>
          <w:sz w:val="22"/>
          <w:lang w:val="id-ID" w:eastAsia="id-ID"/>
        </w:rPr>
        <w:drawing>
          <wp:anchor distT="0" distB="0" distL="114300" distR="114300" simplePos="0" relativeHeight="251676673" behindDoc="0" locked="0" layoutInCell="1" allowOverlap="1" wp14:anchorId="355F9DD3" wp14:editId="78ED7F5A">
            <wp:simplePos x="0" y="0"/>
            <wp:positionH relativeFrom="margin">
              <wp:align>center</wp:align>
            </wp:positionH>
            <wp:positionV relativeFrom="paragraph">
              <wp:posOffset>31750</wp:posOffset>
            </wp:positionV>
            <wp:extent cx="2362200" cy="1328272"/>
            <wp:effectExtent l="0" t="0" r="0" b="57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62200" cy="1328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0DE2D0" w14:textId="77777777" w:rsidR="00A85082" w:rsidRDefault="00A85082" w:rsidP="007F79F2">
      <w:pPr>
        <w:pStyle w:val="Caption"/>
        <w:spacing w:after="0" w:line="276" w:lineRule="auto"/>
        <w:ind w:firstLine="720"/>
        <w:jc w:val="center"/>
        <w:rPr>
          <w:i w:val="0"/>
          <w:iCs w:val="0"/>
          <w:color w:val="auto"/>
          <w:sz w:val="22"/>
          <w:szCs w:val="22"/>
        </w:rPr>
      </w:pPr>
      <w:bookmarkStart w:id="19112" w:name="_Toc236809061"/>
    </w:p>
    <w:p w14:paraId="10C321A7" w14:textId="77777777" w:rsidR="00A85082" w:rsidRDefault="00A85082" w:rsidP="007F79F2">
      <w:pPr>
        <w:pStyle w:val="Caption"/>
        <w:spacing w:after="0" w:line="276" w:lineRule="auto"/>
        <w:ind w:firstLine="720"/>
        <w:jc w:val="center"/>
        <w:rPr>
          <w:i w:val="0"/>
          <w:iCs w:val="0"/>
          <w:color w:val="auto"/>
          <w:sz w:val="22"/>
          <w:szCs w:val="22"/>
        </w:rPr>
      </w:pPr>
    </w:p>
    <w:p w14:paraId="28EEC036" w14:textId="77777777" w:rsidR="00A85082" w:rsidRDefault="00A85082" w:rsidP="007F79F2">
      <w:pPr>
        <w:pStyle w:val="Caption"/>
        <w:spacing w:after="0" w:line="276" w:lineRule="auto"/>
        <w:ind w:firstLine="720"/>
        <w:jc w:val="center"/>
        <w:rPr>
          <w:i w:val="0"/>
          <w:iCs w:val="0"/>
          <w:color w:val="auto"/>
          <w:sz w:val="22"/>
          <w:szCs w:val="22"/>
        </w:rPr>
      </w:pPr>
    </w:p>
    <w:p w14:paraId="6A50A876" w14:textId="77777777" w:rsidR="00A85082" w:rsidRDefault="00A85082" w:rsidP="007F79F2">
      <w:pPr>
        <w:pStyle w:val="Caption"/>
        <w:spacing w:after="0" w:line="276" w:lineRule="auto"/>
        <w:ind w:firstLine="720"/>
        <w:jc w:val="center"/>
        <w:rPr>
          <w:i w:val="0"/>
          <w:iCs w:val="0"/>
          <w:color w:val="auto"/>
          <w:sz w:val="22"/>
          <w:szCs w:val="22"/>
        </w:rPr>
      </w:pPr>
    </w:p>
    <w:p w14:paraId="335BB6B2" w14:textId="77777777" w:rsidR="00A85082" w:rsidRDefault="00A85082" w:rsidP="007F79F2">
      <w:pPr>
        <w:pStyle w:val="Caption"/>
        <w:spacing w:after="0" w:line="276" w:lineRule="auto"/>
        <w:ind w:firstLine="720"/>
        <w:jc w:val="center"/>
        <w:rPr>
          <w:i w:val="0"/>
          <w:iCs w:val="0"/>
          <w:color w:val="auto"/>
          <w:sz w:val="22"/>
          <w:szCs w:val="22"/>
        </w:rPr>
      </w:pPr>
    </w:p>
    <w:p w14:paraId="607C9FDB" w14:textId="77777777" w:rsidR="00A85082" w:rsidRDefault="00A85082" w:rsidP="007F79F2">
      <w:pPr>
        <w:pStyle w:val="Caption"/>
        <w:spacing w:after="0" w:line="276" w:lineRule="auto"/>
        <w:ind w:firstLine="720"/>
        <w:jc w:val="center"/>
        <w:rPr>
          <w:i w:val="0"/>
          <w:iCs w:val="0"/>
          <w:color w:val="auto"/>
          <w:sz w:val="22"/>
          <w:szCs w:val="22"/>
        </w:rPr>
      </w:pPr>
    </w:p>
    <w:p w14:paraId="280D828E" w14:textId="77777777" w:rsidR="00A85082" w:rsidRDefault="00A85082" w:rsidP="007F79F2">
      <w:pPr>
        <w:pStyle w:val="Caption"/>
        <w:spacing w:after="0" w:line="276" w:lineRule="auto"/>
        <w:ind w:firstLine="720"/>
        <w:jc w:val="center"/>
        <w:rPr>
          <w:i w:val="0"/>
          <w:iCs w:val="0"/>
          <w:color w:val="auto"/>
          <w:sz w:val="22"/>
          <w:szCs w:val="22"/>
        </w:rPr>
      </w:pPr>
    </w:p>
    <w:p w14:paraId="47CBC8DA" w14:textId="505803A5" w:rsidR="006C4025" w:rsidRPr="006700F0" w:rsidRDefault="00271562" w:rsidP="003C6A1C">
      <w:pPr>
        <w:pStyle w:val="Gambar"/>
        <w:rPr>
          <w:i/>
          <w:iCs/>
          <w:lang w:val="id-ID"/>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4</w:t>
      </w:r>
      <w:r w:rsidR="00C47CDE">
        <w:rPr>
          <w:noProof/>
        </w:rPr>
        <w:fldChar w:fldCharType="end"/>
      </w:r>
      <w:r w:rsidRPr="006700F0">
        <w:t xml:space="preserve"> </w:t>
      </w:r>
      <w:proofErr w:type="spellStart"/>
      <w:r w:rsidRPr="006700F0">
        <w:t>Pemotongan</w:t>
      </w:r>
      <w:proofErr w:type="spellEnd"/>
      <w:r w:rsidRPr="006700F0">
        <w:t xml:space="preserve"> Pipa 5 Inci</w:t>
      </w:r>
      <w:bookmarkEnd w:id="19112"/>
    </w:p>
    <w:p w14:paraId="7CF9FC90" w14:textId="77777777" w:rsidR="006C4025" w:rsidRPr="006700F0" w:rsidRDefault="006C4025" w:rsidP="00A85082">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Pemotongan dan penyambungan pipa PVC 1/2 inci</w:t>
      </w:r>
    </w:p>
    <w:p w14:paraId="1D5B1AAC" w14:textId="393CF1B2" w:rsidR="006C4025" w:rsidRPr="006700F0" w:rsidRDefault="00E50FF2" w:rsidP="00A85082">
      <w:pPr>
        <w:spacing w:line="276" w:lineRule="auto"/>
        <w:ind w:left="284" w:firstLine="567"/>
        <w:rPr>
          <w:rFonts w:cs="Times New Roman"/>
          <w:sz w:val="22"/>
          <w:lang w:val="id-ID"/>
        </w:rPr>
      </w:pP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selanjutnya</w:t>
      </w:r>
      <w:proofErr w:type="spellEnd"/>
      <w:r w:rsidRPr="006700F0">
        <w:rPr>
          <w:rFonts w:cs="Times New Roman"/>
          <w:sz w:val="22"/>
        </w:rPr>
        <w:t xml:space="preserve"> </w:t>
      </w:r>
      <w:proofErr w:type="spellStart"/>
      <w:r w:rsidRPr="006700F0">
        <w:rPr>
          <w:rFonts w:cs="Times New Roman"/>
          <w:sz w:val="22"/>
        </w:rPr>
        <w:t>adalah</w:t>
      </w:r>
      <w:proofErr w:type="spellEnd"/>
      <w:r w:rsidRPr="006700F0">
        <w:rPr>
          <w:rFonts w:cs="Times New Roman"/>
          <w:sz w:val="22"/>
        </w:rPr>
        <w:t xml:space="preserve"> </w:t>
      </w:r>
      <w:proofErr w:type="spellStart"/>
      <w:r w:rsidRPr="006700F0">
        <w:rPr>
          <w:rFonts w:cs="Times New Roman"/>
          <w:sz w:val="22"/>
        </w:rPr>
        <w:t>pemotongan</w:t>
      </w:r>
      <w:proofErr w:type="spellEnd"/>
      <w:r w:rsidRPr="006700F0">
        <w:rPr>
          <w:rFonts w:cs="Times New Roman"/>
          <w:sz w:val="22"/>
        </w:rPr>
        <w:t xml:space="preserve"> pipa PVC </w:t>
      </w:r>
      <w:proofErr w:type="spellStart"/>
      <w:r w:rsidRPr="006700F0">
        <w:rPr>
          <w:rFonts w:cs="Times New Roman"/>
          <w:sz w:val="22"/>
        </w:rPr>
        <w:t>berukuran</w:t>
      </w:r>
      <w:proofErr w:type="spellEnd"/>
      <w:r w:rsidRPr="006700F0">
        <w:rPr>
          <w:rFonts w:cs="Times New Roman"/>
          <w:sz w:val="22"/>
        </w:rPr>
        <w:t xml:space="preserve"> 1/2 </w:t>
      </w:r>
      <w:proofErr w:type="spellStart"/>
      <w:r w:rsidRPr="006700F0">
        <w:rPr>
          <w:rFonts w:cs="Times New Roman"/>
          <w:sz w:val="22"/>
        </w:rPr>
        <w:t>inci</w:t>
      </w:r>
      <w:proofErr w:type="spellEnd"/>
      <w:r w:rsidRPr="006700F0">
        <w:rPr>
          <w:rFonts w:cs="Times New Roman"/>
          <w:sz w:val="22"/>
        </w:rPr>
        <w:t xml:space="preserve"> yang </w:t>
      </w:r>
      <w:proofErr w:type="spellStart"/>
      <w:r w:rsidRPr="006700F0">
        <w:rPr>
          <w:rFonts w:cs="Times New Roman"/>
          <w:sz w:val="22"/>
        </w:rPr>
        <w:t>digunakan</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w:t>
      </w:r>
      <w:proofErr w:type="spellStart"/>
      <w:r w:rsidRPr="006700F0">
        <w:rPr>
          <w:rFonts w:cs="Times New Roman"/>
          <w:sz w:val="22"/>
        </w:rPr>
        <w:t>saluran</w:t>
      </w:r>
      <w:proofErr w:type="spellEnd"/>
      <w:r w:rsidRPr="006700F0">
        <w:rPr>
          <w:rFonts w:cs="Times New Roman"/>
          <w:sz w:val="22"/>
        </w:rPr>
        <w:t xml:space="preserve"> </w:t>
      </w:r>
      <w:proofErr w:type="spellStart"/>
      <w:r w:rsidRPr="006700F0">
        <w:rPr>
          <w:rFonts w:cs="Times New Roman"/>
          <w:sz w:val="22"/>
        </w:rPr>
        <w:t>penghubung</w:t>
      </w:r>
      <w:proofErr w:type="spellEnd"/>
      <w:r w:rsidRPr="006700F0">
        <w:rPr>
          <w:rFonts w:cs="Times New Roman"/>
          <w:sz w:val="22"/>
        </w:rPr>
        <w:t xml:space="preserve"> </w:t>
      </w:r>
      <w:proofErr w:type="spellStart"/>
      <w:r w:rsidRPr="006700F0">
        <w:rPr>
          <w:rFonts w:cs="Times New Roman"/>
          <w:sz w:val="22"/>
        </w:rPr>
        <w:t>antar</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pada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filtrasi</w:t>
      </w:r>
      <w:proofErr w:type="spellEnd"/>
      <w:r w:rsidRPr="006700F0">
        <w:rPr>
          <w:rFonts w:cs="Times New Roman"/>
          <w:sz w:val="22"/>
        </w:rPr>
        <w:t xml:space="preserve">. </w:t>
      </w:r>
      <w:proofErr w:type="spellStart"/>
      <w:r w:rsidRPr="006700F0">
        <w:rPr>
          <w:rFonts w:cs="Times New Roman"/>
          <w:sz w:val="22"/>
        </w:rPr>
        <w:t>Pemotongan</w:t>
      </w:r>
      <w:proofErr w:type="spellEnd"/>
      <w:r w:rsidRPr="006700F0">
        <w:rPr>
          <w:rFonts w:cs="Times New Roman"/>
          <w:sz w:val="22"/>
        </w:rPr>
        <w:t xml:space="preserve"> pipa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sesuai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ukuran</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ditentukan</w:t>
      </w:r>
      <w:proofErr w:type="spellEnd"/>
      <w:r w:rsidRPr="006700F0">
        <w:rPr>
          <w:rFonts w:cs="Times New Roman"/>
          <w:sz w:val="22"/>
        </w:rPr>
        <w:t xml:space="preserve"> pada </w:t>
      </w:r>
      <w:proofErr w:type="spellStart"/>
      <w:r w:rsidRPr="006700F0">
        <w:rPr>
          <w:rFonts w:cs="Times New Roman"/>
          <w:sz w:val="22"/>
        </w:rPr>
        <w:t>desain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memastikan</w:t>
      </w:r>
      <w:proofErr w:type="spellEnd"/>
      <w:r w:rsidRPr="006700F0">
        <w:rPr>
          <w:rFonts w:cs="Times New Roman"/>
          <w:sz w:val="22"/>
        </w:rPr>
        <w:t xml:space="preserve"> </w:t>
      </w:r>
      <w:proofErr w:type="spellStart"/>
      <w:r w:rsidRPr="006700F0">
        <w:rPr>
          <w:rFonts w:cs="Times New Roman"/>
          <w:sz w:val="22"/>
        </w:rPr>
        <w:t>kesesuaian</w:t>
      </w:r>
      <w:proofErr w:type="spellEnd"/>
      <w:r w:rsidRPr="006700F0">
        <w:rPr>
          <w:rFonts w:cs="Times New Roman"/>
          <w:sz w:val="22"/>
        </w:rPr>
        <w:t xml:space="preserve"> tata </w:t>
      </w:r>
      <w:proofErr w:type="spellStart"/>
      <w:r w:rsidRPr="006700F0">
        <w:rPr>
          <w:rFonts w:cs="Times New Roman"/>
          <w:sz w:val="22"/>
        </w:rPr>
        <w:t>letak</w:t>
      </w:r>
      <w:proofErr w:type="spellEnd"/>
      <w:r w:rsidRPr="006700F0">
        <w:rPr>
          <w:rFonts w:cs="Times New Roman"/>
          <w:sz w:val="22"/>
        </w:rPr>
        <w:t xml:space="preserve"> dan </w:t>
      </w:r>
      <w:proofErr w:type="spellStart"/>
      <w:r w:rsidRPr="006700F0">
        <w:rPr>
          <w:rFonts w:cs="Times New Roman"/>
          <w:sz w:val="22"/>
        </w:rPr>
        <w:t>kelancaran</w:t>
      </w:r>
      <w:proofErr w:type="spellEnd"/>
      <w:r w:rsidRPr="006700F0">
        <w:rPr>
          <w:rFonts w:cs="Times New Roman"/>
          <w:sz w:val="22"/>
        </w:rPr>
        <w:t xml:space="preserve"> </w:t>
      </w:r>
      <w:proofErr w:type="spellStart"/>
      <w:r w:rsidRPr="006700F0">
        <w:rPr>
          <w:rFonts w:cs="Times New Roman"/>
          <w:sz w:val="22"/>
        </w:rPr>
        <w:t>aliran</w:t>
      </w:r>
      <w:proofErr w:type="spellEnd"/>
      <w:r w:rsidRPr="006700F0">
        <w:rPr>
          <w:rFonts w:cs="Times New Roman"/>
          <w:sz w:val="22"/>
        </w:rPr>
        <w:t xml:space="preserve"> air.</w:t>
      </w:r>
    </w:p>
    <w:p w14:paraId="17348C6C" w14:textId="10A1C4CE" w:rsidR="00271562" w:rsidRPr="006700F0" w:rsidRDefault="00A85082" w:rsidP="007F79F2">
      <w:pPr>
        <w:pStyle w:val="ListParagraph"/>
        <w:keepNext/>
        <w:spacing w:line="276" w:lineRule="auto"/>
        <w:ind w:left="0" w:firstLine="720"/>
        <w:jc w:val="center"/>
        <w:rPr>
          <w:sz w:val="22"/>
        </w:rPr>
      </w:pPr>
      <w:r w:rsidRPr="006700F0">
        <w:rPr>
          <w:rFonts w:cs="Times New Roman"/>
          <w:b/>
          <w:bCs/>
          <w:noProof/>
          <w:sz w:val="22"/>
          <w:lang w:val="id-ID" w:eastAsia="id-ID"/>
        </w:rPr>
        <w:lastRenderedPageBreak/>
        <w:drawing>
          <wp:anchor distT="0" distB="0" distL="114300" distR="114300" simplePos="0" relativeHeight="251677697" behindDoc="0" locked="0" layoutInCell="1" allowOverlap="1" wp14:anchorId="7D003FCB" wp14:editId="0F32AC2B">
            <wp:simplePos x="0" y="0"/>
            <wp:positionH relativeFrom="margin">
              <wp:align>center</wp:align>
            </wp:positionH>
            <wp:positionV relativeFrom="paragraph">
              <wp:posOffset>34290</wp:posOffset>
            </wp:positionV>
            <wp:extent cx="2819400" cy="1574154"/>
            <wp:effectExtent l="0" t="0" r="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41" cstate="print">
                      <a:extLst>
                        <a:ext uri="{28A0092B-C50C-407E-A947-70E740481C1C}">
                          <a14:useLocalDpi xmlns:a14="http://schemas.microsoft.com/office/drawing/2010/main" val="0"/>
                        </a:ext>
                      </a:extLst>
                    </a:blip>
                    <a:srcRect t="38593" b="17445"/>
                    <a:stretch/>
                  </pic:blipFill>
                  <pic:spPr bwMode="auto">
                    <a:xfrm>
                      <a:off x="0" y="0"/>
                      <a:ext cx="2819400" cy="1574154"/>
                    </a:xfrm>
                    <a:prstGeom prst="rect">
                      <a:avLst/>
                    </a:prstGeom>
                    <a:ln>
                      <a:noFill/>
                    </a:ln>
                    <a:extLst>
                      <a:ext uri="{53640926-AAD7-44D8-BBD7-CCE9431645EC}">
                        <a14:shadowObscured xmlns:a14="http://schemas.microsoft.com/office/drawing/2010/main"/>
                      </a:ext>
                    </a:extLst>
                  </pic:spPr>
                </pic:pic>
              </a:graphicData>
            </a:graphic>
          </wp:anchor>
        </w:drawing>
      </w:r>
    </w:p>
    <w:p w14:paraId="521AEA52" w14:textId="7696C21D" w:rsidR="00A85082" w:rsidRDefault="00A85082" w:rsidP="007F79F2">
      <w:pPr>
        <w:pStyle w:val="Caption"/>
        <w:spacing w:after="0" w:line="276" w:lineRule="auto"/>
        <w:ind w:firstLine="360"/>
        <w:jc w:val="center"/>
        <w:rPr>
          <w:i w:val="0"/>
          <w:iCs w:val="0"/>
          <w:color w:val="auto"/>
          <w:sz w:val="22"/>
          <w:szCs w:val="22"/>
        </w:rPr>
      </w:pPr>
      <w:bookmarkStart w:id="19113" w:name="_Toc236809062"/>
    </w:p>
    <w:p w14:paraId="6D9C37D5" w14:textId="1B446C8D" w:rsidR="00A85082" w:rsidRDefault="00A85082" w:rsidP="007F79F2">
      <w:pPr>
        <w:pStyle w:val="Caption"/>
        <w:spacing w:after="0" w:line="276" w:lineRule="auto"/>
        <w:ind w:firstLine="360"/>
        <w:jc w:val="center"/>
        <w:rPr>
          <w:i w:val="0"/>
          <w:iCs w:val="0"/>
          <w:color w:val="auto"/>
          <w:sz w:val="22"/>
          <w:szCs w:val="22"/>
        </w:rPr>
      </w:pPr>
    </w:p>
    <w:p w14:paraId="1D16E3BD" w14:textId="3DE9249A" w:rsidR="00A85082" w:rsidRDefault="00A85082" w:rsidP="007F79F2">
      <w:pPr>
        <w:pStyle w:val="Caption"/>
        <w:spacing w:after="0" w:line="276" w:lineRule="auto"/>
        <w:ind w:firstLine="360"/>
        <w:jc w:val="center"/>
        <w:rPr>
          <w:i w:val="0"/>
          <w:iCs w:val="0"/>
          <w:color w:val="auto"/>
          <w:sz w:val="22"/>
          <w:szCs w:val="22"/>
        </w:rPr>
      </w:pPr>
    </w:p>
    <w:p w14:paraId="122B78CB" w14:textId="77777777" w:rsidR="00A85082" w:rsidRDefault="00A85082" w:rsidP="007F79F2">
      <w:pPr>
        <w:pStyle w:val="Caption"/>
        <w:spacing w:after="0" w:line="276" w:lineRule="auto"/>
        <w:ind w:firstLine="360"/>
        <w:jc w:val="center"/>
        <w:rPr>
          <w:i w:val="0"/>
          <w:iCs w:val="0"/>
          <w:color w:val="auto"/>
          <w:sz w:val="22"/>
          <w:szCs w:val="22"/>
        </w:rPr>
      </w:pPr>
    </w:p>
    <w:p w14:paraId="28C5C0E4" w14:textId="77777777" w:rsidR="00A85082" w:rsidRDefault="00A85082" w:rsidP="007F79F2">
      <w:pPr>
        <w:pStyle w:val="Caption"/>
        <w:spacing w:after="0" w:line="276" w:lineRule="auto"/>
        <w:ind w:firstLine="360"/>
        <w:jc w:val="center"/>
        <w:rPr>
          <w:i w:val="0"/>
          <w:iCs w:val="0"/>
          <w:color w:val="auto"/>
          <w:sz w:val="22"/>
          <w:szCs w:val="22"/>
        </w:rPr>
      </w:pPr>
    </w:p>
    <w:p w14:paraId="4585A6B2" w14:textId="1DBCEBA3" w:rsidR="00A85082" w:rsidRDefault="00A85082" w:rsidP="007F79F2">
      <w:pPr>
        <w:pStyle w:val="Caption"/>
        <w:spacing w:after="0" w:line="276" w:lineRule="auto"/>
        <w:ind w:firstLine="360"/>
        <w:jc w:val="center"/>
        <w:rPr>
          <w:i w:val="0"/>
          <w:iCs w:val="0"/>
          <w:color w:val="auto"/>
          <w:sz w:val="22"/>
          <w:szCs w:val="22"/>
        </w:rPr>
      </w:pPr>
    </w:p>
    <w:p w14:paraId="3358D986" w14:textId="1900C192" w:rsidR="00A85082" w:rsidRDefault="00A85082" w:rsidP="007F79F2">
      <w:pPr>
        <w:pStyle w:val="Caption"/>
        <w:spacing w:after="0" w:line="276" w:lineRule="auto"/>
        <w:ind w:firstLine="360"/>
        <w:jc w:val="center"/>
        <w:rPr>
          <w:i w:val="0"/>
          <w:iCs w:val="0"/>
          <w:color w:val="auto"/>
          <w:sz w:val="22"/>
          <w:szCs w:val="22"/>
        </w:rPr>
      </w:pPr>
    </w:p>
    <w:p w14:paraId="729DC1DE" w14:textId="4050B9C1" w:rsidR="00A85082" w:rsidRDefault="00A85082" w:rsidP="007F79F2">
      <w:pPr>
        <w:pStyle w:val="Caption"/>
        <w:spacing w:after="0" w:line="276" w:lineRule="auto"/>
        <w:ind w:firstLine="360"/>
        <w:jc w:val="center"/>
        <w:rPr>
          <w:i w:val="0"/>
          <w:iCs w:val="0"/>
          <w:color w:val="auto"/>
          <w:sz w:val="22"/>
          <w:szCs w:val="22"/>
        </w:rPr>
      </w:pPr>
    </w:p>
    <w:p w14:paraId="57D17DE0" w14:textId="03D6BF99" w:rsidR="0022791A" w:rsidRPr="006700F0" w:rsidRDefault="00271562" w:rsidP="003C6A1C">
      <w:pPr>
        <w:pStyle w:val="Gambar"/>
        <w:rPr>
          <w:i/>
          <w:iCs/>
          <w:lang w:val="id-ID"/>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5</w:t>
      </w:r>
      <w:r w:rsidR="00C47CDE">
        <w:rPr>
          <w:noProof/>
        </w:rPr>
        <w:fldChar w:fldCharType="end"/>
      </w:r>
      <w:r w:rsidRPr="006700F0">
        <w:t xml:space="preserve"> </w:t>
      </w:r>
      <w:proofErr w:type="spellStart"/>
      <w:r w:rsidRPr="006700F0">
        <w:t>Fabrikasi</w:t>
      </w:r>
      <w:proofErr w:type="spellEnd"/>
      <w:r w:rsidRPr="006700F0">
        <w:t xml:space="preserve"> Pipa 1/2 Inci</w:t>
      </w:r>
      <w:bookmarkEnd w:id="19113"/>
    </w:p>
    <w:p w14:paraId="03F2BDEF" w14:textId="0E7E74E7" w:rsidR="001726E7" w:rsidRPr="006700F0" w:rsidRDefault="001726E7" w:rsidP="00A85082">
      <w:pPr>
        <w:pStyle w:val="ListParagraph"/>
        <w:numPr>
          <w:ilvl w:val="0"/>
          <w:numId w:val="81"/>
        </w:numPr>
        <w:spacing w:line="276" w:lineRule="auto"/>
        <w:ind w:left="284" w:hanging="284"/>
        <w:rPr>
          <w:rFonts w:cs="Times New Roman"/>
          <w:sz w:val="22"/>
          <w:lang w:val="id-ID"/>
        </w:rPr>
      </w:pPr>
      <w:bookmarkStart w:id="19114" w:name="_Toc229350847"/>
      <w:r w:rsidRPr="006700F0">
        <w:rPr>
          <w:rFonts w:cs="Times New Roman"/>
          <w:sz w:val="22"/>
          <w:lang w:val="id-ID"/>
        </w:rPr>
        <w:t xml:space="preserve">Penyambungan lapisan filtrasi, pipa PVC, </w:t>
      </w:r>
      <w:r w:rsidRPr="006700F0">
        <w:rPr>
          <w:rFonts w:cs="Times New Roman"/>
          <w:i/>
          <w:iCs/>
          <w:sz w:val="22"/>
          <w:lang w:val="id-ID"/>
        </w:rPr>
        <w:t>elbow</w:t>
      </w:r>
      <w:r w:rsidRPr="006700F0">
        <w:rPr>
          <w:rFonts w:cs="Times New Roman"/>
          <w:sz w:val="22"/>
          <w:lang w:val="id-ID"/>
        </w:rPr>
        <w:t xml:space="preserve">, dan </w:t>
      </w:r>
      <w:r w:rsidRPr="006700F0">
        <w:rPr>
          <w:rFonts w:cs="Times New Roman"/>
          <w:i/>
          <w:iCs/>
          <w:sz w:val="22"/>
          <w:lang w:val="id-ID"/>
        </w:rPr>
        <w:t>valve</w:t>
      </w:r>
    </w:p>
    <w:p w14:paraId="126D2942" w14:textId="32260F73" w:rsidR="001726E7" w:rsidRPr="006700F0" w:rsidRDefault="00A85082" w:rsidP="00A85082">
      <w:pPr>
        <w:spacing w:line="276" w:lineRule="auto"/>
        <w:ind w:left="284" w:firstLine="567"/>
        <w:rPr>
          <w:rFonts w:cs="Times New Roman"/>
          <w:sz w:val="22"/>
          <w:lang w:val="id-ID"/>
        </w:rPr>
      </w:pPr>
      <w:r w:rsidRPr="006700F0">
        <w:rPr>
          <w:rFonts w:cs="Times New Roman"/>
          <w:noProof/>
          <w:sz w:val="22"/>
          <w:lang w:val="id-ID" w:eastAsia="id-ID"/>
        </w:rPr>
        <w:drawing>
          <wp:anchor distT="0" distB="0" distL="114300" distR="114300" simplePos="0" relativeHeight="251678721" behindDoc="0" locked="0" layoutInCell="1" allowOverlap="1" wp14:anchorId="2603B913" wp14:editId="50AEED8C">
            <wp:simplePos x="0" y="0"/>
            <wp:positionH relativeFrom="margin">
              <wp:align>center</wp:align>
            </wp:positionH>
            <wp:positionV relativeFrom="paragraph">
              <wp:posOffset>713740</wp:posOffset>
            </wp:positionV>
            <wp:extent cx="2781300" cy="1503680"/>
            <wp:effectExtent l="0" t="0" r="0"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81300" cy="1503680"/>
                    </a:xfrm>
                    <a:prstGeom prst="rect">
                      <a:avLst/>
                    </a:prstGeom>
                    <a:noFill/>
                  </pic:spPr>
                </pic:pic>
              </a:graphicData>
            </a:graphic>
          </wp:anchor>
        </w:drawing>
      </w:r>
      <w:r w:rsidR="001726E7" w:rsidRPr="006700F0">
        <w:rPr>
          <w:rFonts w:cs="Times New Roman"/>
          <w:sz w:val="22"/>
          <w:lang w:val="id-ID"/>
        </w:rPr>
        <w:t xml:space="preserve">Pada tahap ini adalah dilakukan perakitan perpipaan menggunakan lem paralon. Penyambungan dilakukan antara lapisan filtrasi, pipa PVC, </w:t>
      </w:r>
      <w:r w:rsidR="001726E7" w:rsidRPr="006700F0">
        <w:rPr>
          <w:rFonts w:cs="Times New Roman"/>
          <w:i/>
          <w:iCs/>
          <w:sz w:val="22"/>
          <w:lang w:val="id-ID"/>
        </w:rPr>
        <w:t>elbow</w:t>
      </w:r>
      <w:r w:rsidR="001726E7" w:rsidRPr="006700F0">
        <w:rPr>
          <w:rFonts w:cs="Times New Roman"/>
          <w:sz w:val="22"/>
          <w:lang w:val="id-ID"/>
        </w:rPr>
        <w:t xml:space="preserve">, dan </w:t>
      </w:r>
      <w:r w:rsidR="001726E7" w:rsidRPr="006700F0">
        <w:rPr>
          <w:rFonts w:cs="Times New Roman"/>
          <w:i/>
          <w:iCs/>
          <w:sz w:val="22"/>
          <w:lang w:val="id-ID"/>
        </w:rPr>
        <w:t>valve</w:t>
      </w:r>
      <w:r w:rsidR="001726E7" w:rsidRPr="006700F0">
        <w:rPr>
          <w:rFonts w:cs="Times New Roman"/>
          <w:sz w:val="22"/>
          <w:lang w:val="id-ID"/>
        </w:rPr>
        <w:t xml:space="preserve"> agar aliran air berjalan dengan teratur.</w:t>
      </w:r>
    </w:p>
    <w:p w14:paraId="7BD51F3F" w14:textId="1494F920" w:rsidR="00271562" w:rsidRPr="006700F0" w:rsidRDefault="00271562" w:rsidP="007F79F2">
      <w:pPr>
        <w:pStyle w:val="Caption"/>
        <w:keepNext/>
        <w:spacing w:after="0" w:line="276" w:lineRule="auto"/>
        <w:jc w:val="center"/>
        <w:rPr>
          <w:sz w:val="22"/>
          <w:szCs w:val="22"/>
        </w:rPr>
      </w:pPr>
    </w:p>
    <w:p w14:paraId="352560F5" w14:textId="77777777" w:rsidR="00A85082" w:rsidRDefault="00A85082" w:rsidP="007F79F2">
      <w:pPr>
        <w:pStyle w:val="Caption"/>
        <w:spacing w:after="0" w:line="276" w:lineRule="auto"/>
        <w:jc w:val="center"/>
        <w:rPr>
          <w:i w:val="0"/>
          <w:iCs w:val="0"/>
          <w:color w:val="auto"/>
          <w:sz w:val="22"/>
          <w:szCs w:val="22"/>
        </w:rPr>
      </w:pPr>
      <w:bookmarkStart w:id="19115" w:name="_Toc236809063"/>
    </w:p>
    <w:p w14:paraId="760574A9" w14:textId="77777777" w:rsidR="00A85082" w:rsidRDefault="00A85082" w:rsidP="007F79F2">
      <w:pPr>
        <w:pStyle w:val="Caption"/>
        <w:spacing w:after="0" w:line="276" w:lineRule="auto"/>
        <w:jc w:val="center"/>
        <w:rPr>
          <w:i w:val="0"/>
          <w:iCs w:val="0"/>
          <w:color w:val="auto"/>
          <w:sz w:val="22"/>
          <w:szCs w:val="22"/>
        </w:rPr>
      </w:pPr>
    </w:p>
    <w:p w14:paraId="4A59798B" w14:textId="77777777" w:rsidR="00A85082" w:rsidRDefault="00A85082" w:rsidP="007F79F2">
      <w:pPr>
        <w:pStyle w:val="Caption"/>
        <w:spacing w:after="0" w:line="276" w:lineRule="auto"/>
        <w:jc w:val="center"/>
        <w:rPr>
          <w:i w:val="0"/>
          <w:iCs w:val="0"/>
          <w:color w:val="auto"/>
          <w:sz w:val="22"/>
          <w:szCs w:val="22"/>
        </w:rPr>
      </w:pPr>
    </w:p>
    <w:p w14:paraId="6598B6F7" w14:textId="77777777" w:rsidR="00A85082" w:rsidRDefault="00A85082" w:rsidP="007F79F2">
      <w:pPr>
        <w:pStyle w:val="Caption"/>
        <w:spacing w:after="0" w:line="276" w:lineRule="auto"/>
        <w:jc w:val="center"/>
        <w:rPr>
          <w:i w:val="0"/>
          <w:iCs w:val="0"/>
          <w:color w:val="auto"/>
          <w:sz w:val="22"/>
          <w:szCs w:val="22"/>
        </w:rPr>
      </w:pPr>
    </w:p>
    <w:p w14:paraId="2EB00A08" w14:textId="77777777" w:rsidR="00A85082" w:rsidRDefault="00A85082" w:rsidP="007F79F2">
      <w:pPr>
        <w:pStyle w:val="Caption"/>
        <w:spacing w:after="0" w:line="276" w:lineRule="auto"/>
        <w:jc w:val="center"/>
        <w:rPr>
          <w:i w:val="0"/>
          <w:iCs w:val="0"/>
          <w:color w:val="auto"/>
          <w:sz w:val="22"/>
          <w:szCs w:val="22"/>
        </w:rPr>
      </w:pPr>
    </w:p>
    <w:p w14:paraId="327DA8C1" w14:textId="36327BB0" w:rsidR="00A85082" w:rsidRDefault="00A85082" w:rsidP="007F79F2">
      <w:pPr>
        <w:pStyle w:val="Caption"/>
        <w:spacing w:after="0" w:line="276" w:lineRule="auto"/>
        <w:jc w:val="center"/>
        <w:rPr>
          <w:i w:val="0"/>
          <w:iCs w:val="0"/>
          <w:color w:val="auto"/>
          <w:sz w:val="22"/>
          <w:szCs w:val="22"/>
        </w:rPr>
      </w:pPr>
    </w:p>
    <w:p w14:paraId="19BFB168" w14:textId="77777777" w:rsidR="00A85082" w:rsidRDefault="00A85082" w:rsidP="007F79F2">
      <w:pPr>
        <w:pStyle w:val="Caption"/>
        <w:spacing w:after="0" w:line="276" w:lineRule="auto"/>
        <w:jc w:val="center"/>
        <w:rPr>
          <w:i w:val="0"/>
          <w:iCs w:val="0"/>
          <w:color w:val="auto"/>
          <w:sz w:val="22"/>
          <w:szCs w:val="22"/>
        </w:rPr>
      </w:pPr>
    </w:p>
    <w:p w14:paraId="0EAC8D0D" w14:textId="31B13A8E" w:rsidR="00096B5C" w:rsidRPr="006700F0" w:rsidRDefault="00271562" w:rsidP="003C6A1C">
      <w:pPr>
        <w:pStyle w:val="Gambar"/>
        <w:rPr>
          <w:i/>
          <w:iCs/>
        </w:rP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6</w:t>
      </w:r>
      <w:r w:rsidR="00C47CDE">
        <w:rPr>
          <w:noProof/>
        </w:rPr>
        <w:fldChar w:fldCharType="end"/>
      </w:r>
      <w:r w:rsidRPr="006700F0">
        <w:t xml:space="preserve"> </w:t>
      </w:r>
      <w:proofErr w:type="spellStart"/>
      <w:r w:rsidRPr="006700F0">
        <w:t>Fabrikasi</w:t>
      </w:r>
      <w:proofErr w:type="spellEnd"/>
      <w:r w:rsidRPr="006700F0">
        <w:t xml:space="preserve"> Pipa, Elbow Dan Valve</w:t>
      </w:r>
      <w:bookmarkEnd w:id="19115"/>
    </w:p>
    <w:p w14:paraId="67B0D835" w14:textId="31EC0A97" w:rsidR="00E50FF2" w:rsidRPr="006700F0" w:rsidRDefault="001726E7" w:rsidP="00A85082">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Pemasangan pompa air</w:t>
      </w:r>
    </w:p>
    <w:p w14:paraId="73F83900" w14:textId="29E1E672" w:rsidR="00675B8C" w:rsidRPr="006700F0" w:rsidRDefault="00E50FF2" w:rsidP="00A85082">
      <w:pPr>
        <w:spacing w:line="276" w:lineRule="auto"/>
        <w:ind w:left="284" w:firstLine="567"/>
        <w:rPr>
          <w:rFonts w:cs="Times New Roman"/>
          <w:i/>
          <w:iCs/>
          <w:sz w:val="22"/>
          <w:lang w:val="id-ID"/>
        </w:rPr>
      </w:pPr>
      <w:proofErr w:type="spellStart"/>
      <w:r w:rsidRPr="006700F0">
        <w:rPr>
          <w:rFonts w:cs="Times New Roman"/>
          <w:sz w:val="22"/>
        </w:rPr>
        <w:t>Pemasangan</w:t>
      </w:r>
      <w:proofErr w:type="spellEnd"/>
      <w:r w:rsidRPr="006700F0">
        <w:rPr>
          <w:rFonts w:cs="Times New Roman"/>
          <w:sz w:val="22"/>
        </w:rPr>
        <w:t xml:space="preserve"> </w:t>
      </w:r>
      <w:proofErr w:type="spellStart"/>
      <w:r w:rsidRPr="006700F0">
        <w:rPr>
          <w:rFonts w:cs="Times New Roman"/>
          <w:sz w:val="22"/>
        </w:rPr>
        <w:t>pompa</w:t>
      </w:r>
      <w:proofErr w:type="spellEnd"/>
      <w:r w:rsidRPr="006700F0">
        <w:rPr>
          <w:rFonts w:cs="Times New Roman"/>
          <w:sz w:val="22"/>
        </w:rPr>
        <w:t xml:space="preserve"> air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menempatkan</w:t>
      </w:r>
      <w:proofErr w:type="spellEnd"/>
      <w:r w:rsidRPr="006700F0">
        <w:rPr>
          <w:rFonts w:cs="Times New Roman"/>
          <w:sz w:val="22"/>
        </w:rPr>
        <w:t xml:space="preserve"> </w:t>
      </w:r>
      <w:proofErr w:type="spellStart"/>
      <w:r w:rsidRPr="006700F0">
        <w:rPr>
          <w:rFonts w:cs="Times New Roman"/>
          <w:sz w:val="22"/>
        </w:rPr>
        <w:t>pompa</w:t>
      </w:r>
      <w:proofErr w:type="spellEnd"/>
      <w:r w:rsidRPr="006700F0">
        <w:rPr>
          <w:rFonts w:cs="Times New Roman"/>
          <w:sz w:val="22"/>
        </w:rPr>
        <w:t xml:space="preserve"> di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tangki</w:t>
      </w:r>
      <w:proofErr w:type="spellEnd"/>
      <w:r w:rsidRPr="006700F0">
        <w:rPr>
          <w:rFonts w:cs="Times New Roman"/>
          <w:sz w:val="22"/>
        </w:rPr>
        <w:t xml:space="preserve"> drum yang </w:t>
      </w:r>
      <w:proofErr w:type="spellStart"/>
      <w:r w:rsidRPr="006700F0">
        <w:rPr>
          <w:rFonts w:cs="Times New Roman"/>
          <w:sz w:val="22"/>
        </w:rPr>
        <w:t>berfungsi</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media </w:t>
      </w:r>
      <w:proofErr w:type="spellStart"/>
      <w:r w:rsidRPr="006700F0">
        <w:rPr>
          <w:rFonts w:cs="Times New Roman"/>
          <w:sz w:val="22"/>
        </w:rPr>
        <w:t>penampungan</w:t>
      </w:r>
      <w:proofErr w:type="spellEnd"/>
      <w:r w:rsidRPr="006700F0">
        <w:rPr>
          <w:rFonts w:cs="Times New Roman"/>
          <w:sz w:val="22"/>
        </w:rPr>
        <w:t xml:space="preserve"> air </w:t>
      </w:r>
      <w:r w:rsidRPr="00625BE3">
        <w:rPr>
          <w:rFonts w:cs="Times New Roman"/>
          <w:i/>
          <w:iCs/>
          <w:sz w:val="22"/>
        </w:rPr>
        <w:t>ballast</w:t>
      </w:r>
      <w:r w:rsidRPr="006700F0">
        <w:rPr>
          <w:rFonts w:cs="Times New Roman"/>
          <w:sz w:val="22"/>
        </w:rPr>
        <w:t xml:space="preserve">. </w:t>
      </w:r>
      <w:proofErr w:type="spellStart"/>
      <w:r w:rsidRPr="006700F0">
        <w:rPr>
          <w:rFonts w:cs="Times New Roman"/>
          <w:sz w:val="22"/>
        </w:rPr>
        <w:t>Penempatan</w:t>
      </w:r>
      <w:proofErr w:type="spellEnd"/>
      <w:r w:rsidRPr="006700F0">
        <w:rPr>
          <w:rFonts w:cs="Times New Roman"/>
          <w:sz w:val="22"/>
        </w:rPr>
        <w:t xml:space="preserve"> </w:t>
      </w:r>
      <w:proofErr w:type="spellStart"/>
      <w:r w:rsidRPr="006700F0">
        <w:rPr>
          <w:rFonts w:cs="Times New Roman"/>
          <w:sz w:val="22"/>
        </w:rPr>
        <w:t>pompa</w:t>
      </w:r>
      <w:proofErr w:type="spellEnd"/>
      <w:r w:rsidRPr="006700F0">
        <w:rPr>
          <w:rFonts w:cs="Times New Roman"/>
          <w:sz w:val="22"/>
        </w:rPr>
        <w:t xml:space="preserve"> di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tangki</w:t>
      </w:r>
      <w:proofErr w:type="spellEnd"/>
      <w:r w:rsidRPr="006700F0">
        <w:rPr>
          <w:rFonts w:cs="Times New Roman"/>
          <w:sz w:val="22"/>
        </w:rPr>
        <w:t xml:space="preserve"> </w:t>
      </w:r>
      <w:proofErr w:type="spellStart"/>
      <w:r w:rsidRPr="006700F0">
        <w:rPr>
          <w:rFonts w:cs="Times New Roman"/>
          <w:sz w:val="22"/>
        </w:rPr>
        <w:t>bertujuan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memudahkan</w:t>
      </w:r>
      <w:proofErr w:type="spellEnd"/>
      <w:r w:rsidRPr="006700F0">
        <w:rPr>
          <w:rFonts w:cs="Times New Roman"/>
          <w:sz w:val="22"/>
        </w:rPr>
        <w:t xml:space="preserve"> proses</w:t>
      </w:r>
      <w:r w:rsidR="0022791A" w:rsidRPr="006700F0">
        <w:rPr>
          <w:rFonts w:cs="Times New Roman"/>
          <w:sz w:val="22"/>
        </w:rPr>
        <w:t xml:space="preserve"> </w:t>
      </w:r>
      <w:proofErr w:type="spellStart"/>
      <w:r w:rsidRPr="006700F0">
        <w:rPr>
          <w:rFonts w:cs="Times New Roman"/>
          <w:sz w:val="22"/>
        </w:rPr>
        <w:t>pengambilan</w:t>
      </w:r>
      <w:proofErr w:type="spellEnd"/>
      <w:r w:rsidRPr="006700F0">
        <w:rPr>
          <w:rFonts w:cs="Times New Roman"/>
          <w:sz w:val="22"/>
        </w:rPr>
        <w:t xml:space="preserve"> dan </w:t>
      </w:r>
      <w:proofErr w:type="spellStart"/>
      <w:r w:rsidRPr="006700F0">
        <w:rPr>
          <w:rFonts w:cs="Times New Roman"/>
          <w:sz w:val="22"/>
        </w:rPr>
        <w:t>sirkulasi</w:t>
      </w:r>
      <w:proofErr w:type="spellEnd"/>
      <w:r w:rsidRPr="006700F0">
        <w:rPr>
          <w:rFonts w:cs="Times New Roman"/>
          <w:sz w:val="22"/>
        </w:rPr>
        <w:t xml:space="preserve"> air </w:t>
      </w:r>
      <w:proofErr w:type="spellStart"/>
      <w:r w:rsidRPr="006700F0">
        <w:rPr>
          <w:rFonts w:cs="Times New Roman"/>
          <w:sz w:val="22"/>
        </w:rPr>
        <w:t>menuju</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w:t>
      </w:r>
      <w:proofErr w:type="spellEnd"/>
      <w:r w:rsidR="008B2785" w:rsidRPr="006700F0">
        <w:rPr>
          <w:rFonts w:cs="Times New Roman"/>
          <w:sz w:val="22"/>
          <w:lang w:val="id-ID"/>
        </w:rPr>
        <w:t>n</w:t>
      </w:r>
      <w:r w:rsidR="006849B8" w:rsidRPr="006700F0">
        <w:rPr>
          <w:rFonts w:cs="Times New Roman"/>
          <w:sz w:val="22"/>
          <w:lang w:val="id-ID"/>
        </w:rPr>
        <w:t xml:space="preserve">. Dimana pompa </w:t>
      </w:r>
      <w:r w:rsidR="008B2785" w:rsidRPr="006700F0">
        <w:rPr>
          <w:rFonts w:cs="Times New Roman"/>
          <w:sz w:val="22"/>
          <w:lang w:val="id-ID"/>
        </w:rPr>
        <w:t>air celup</w:t>
      </w:r>
      <w:r w:rsidR="006849B8" w:rsidRPr="006700F0">
        <w:rPr>
          <w:rFonts w:cs="Times New Roman"/>
          <w:sz w:val="22"/>
          <w:lang w:val="id-ID"/>
        </w:rPr>
        <w:t xml:space="preserve"> ini </w:t>
      </w:r>
      <w:r w:rsidR="008B2785" w:rsidRPr="006700F0">
        <w:rPr>
          <w:rFonts w:cs="Times New Roman"/>
          <w:sz w:val="22"/>
          <w:lang w:val="id-ID"/>
        </w:rPr>
        <w:t xml:space="preserve">menggunakan perhitungan </w:t>
      </w:r>
      <w:r w:rsidR="00C555C8" w:rsidRPr="006700F0">
        <w:rPr>
          <w:rFonts w:cs="Times New Roman"/>
          <w:sz w:val="22"/>
          <w:lang w:val="id-ID"/>
        </w:rPr>
        <w:lastRenderedPageBreak/>
        <w:t xml:space="preserve">kebutuhan pompa </w:t>
      </w:r>
      <w:r w:rsidR="00826DB7" w:rsidRPr="006700F0">
        <w:rPr>
          <w:rFonts w:cs="Times New Roman"/>
          <w:sz w:val="22"/>
          <w:lang w:val="id-ID"/>
        </w:rPr>
        <w:t xml:space="preserve">dan daya pompa </w:t>
      </w:r>
      <w:r w:rsidR="00C555C8" w:rsidRPr="006700F0">
        <w:rPr>
          <w:rFonts w:cs="Times New Roman"/>
          <w:sz w:val="22"/>
          <w:lang w:val="id-ID"/>
        </w:rPr>
        <w:t>yang akan digunakan</w:t>
      </w:r>
      <w:r w:rsidR="008B2785" w:rsidRPr="006700F0">
        <w:rPr>
          <w:rFonts w:cs="Times New Roman"/>
          <w:sz w:val="22"/>
          <w:lang w:val="id-ID"/>
        </w:rPr>
        <w:t xml:space="preserve"> yang bertujuan untuk mengetahui perpindahan air dan kesusuaian kapasitas.</w:t>
      </w:r>
    </w:p>
    <w:p w14:paraId="07EFCE48" w14:textId="0EEF9641" w:rsidR="00675B8C" w:rsidRPr="006700F0" w:rsidRDefault="00675B8C" w:rsidP="00A85082">
      <w:pPr>
        <w:pStyle w:val="ListParagraph"/>
        <w:numPr>
          <w:ilvl w:val="0"/>
          <w:numId w:val="85"/>
        </w:numPr>
        <w:spacing w:line="276" w:lineRule="auto"/>
        <w:ind w:left="567" w:hanging="284"/>
        <w:rPr>
          <w:sz w:val="22"/>
          <w:lang w:val="id-ID"/>
        </w:rPr>
      </w:pPr>
      <w:r w:rsidRPr="006700F0">
        <w:rPr>
          <w:sz w:val="22"/>
          <w:lang w:val="id-ID"/>
        </w:rPr>
        <w:t>Kebutuhan pompa yang akan digunakan</w:t>
      </w:r>
    </w:p>
    <w:p w14:paraId="5FB4DE35" w14:textId="64D420DD" w:rsidR="002651D4" w:rsidRPr="006700F0" w:rsidRDefault="002651D4" w:rsidP="00A85082">
      <w:pPr>
        <w:pStyle w:val="ListParagraph"/>
        <w:spacing w:line="276" w:lineRule="auto"/>
        <w:ind w:left="0"/>
        <w:jc w:val="center"/>
        <w:rPr>
          <w:rFonts w:eastAsiaTheme="minorEastAsia" w:cs="Times New Roman"/>
          <w:sz w:val="22"/>
          <w:lang w:val="id-ID"/>
        </w:rPr>
      </w:pPr>
      <m:oMathPara>
        <m:oMath>
          <m:r>
            <w:rPr>
              <w:rFonts w:ascii="Cambria Math" w:eastAsiaTheme="minorEastAsia" w:hAnsi="Cambria Math" w:cs="Times New Roman"/>
              <w:sz w:val="22"/>
              <w:lang w:val="id-ID"/>
            </w:rPr>
            <m:t>Q=</m:t>
          </m:r>
          <m:f>
            <m:fPr>
              <m:ctrlPr>
                <w:rPr>
                  <w:rFonts w:ascii="Cambria Math" w:eastAsiaTheme="minorEastAsia" w:hAnsi="Cambria Math" w:cs="Times New Roman"/>
                  <w:i/>
                  <w:sz w:val="22"/>
                  <w:lang w:val="id-ID"/>
                </w:rPr>
              </m:ctrlPr>
            </m:fPr>
            <m:num>
              <m:r>
                <w:rPr>
                  <w:rFonts w:ascii="Cambria Math" w:eastAsiaTheme="minorEastAsia" w:hAnsi="Cambria Math" w:cs="Times New Roman"/>
                  <w:sz w:val="22"/>
                  <w:lang w:val="id-ID"/>
                </w:rPr>
                <m:t>2,98</m:t>
              </m:r>
            </m:num>
            <m:den>
              <m:r>
                <w:rPr>
                  <w:rFonts w:ascii="Cambria Math" w:eastAsiaTheme="minorEastAsia" w:hAnsi="Cambria Math" w:cs="Times New Roman"/>
                  <w:sz w:val="22"/>
                  <w:lang w:val="id-ID"/>
                </w:rPr>
                <m:t>20</m:t>
              </m:r>
            </m:den>
          </m:f>
        </m:oMath>
      </m:oMathPara>
    </w:p>
    <w:p w14:paraId="3E7D6210" w14:textId="374B69EF" w:rsidR="00753A5E" w:rsidRPr="006700F0" w:rsidRDefault="00753A5E" w:rsidP="00394591">
      <w:pPr>
        <w:spacing w:line="276" w:lineRule="auto"/>
        <w:ind w:left="414" w:firstLine="720"/>
        <w:jc w:val="center"/>
        <w:rPr>
          <w:rFonts w:eastAsiaTheme="minorEastAsia" w:cs="Times New Roman"/>
          <w:sz w:val="22"/>
          <w:vertAlign w:val="superscript"/>
          <w:lang w:val="id-ID"/>
        </w:rPr>
      </w:pPr>
      <w:r w:rsidRPr="006700F0">
        <w:rPr>
          <w:rFonts w:eastAsiaTheme="minorEastAsia" w:cs="Times New Roman"/>
          <w:sz w:val="22"/>
          <w:lang w:val="id-ID"/>
        </w:rPr>
        <w:t>Q = 0,149 m</w:t>
      </w:r>
      <w:r w:rsidRPr="006700F0">
        <w:rPr>
          <w:rFonts w:eastAsiaTheme="minorEastAsia" w:cs="Times New Roman"/>
          <w:sz w:val="22"/>
          <w:vertAlign w:val="superscript"/>
          <w:lang w:val="id-ID"/>
        </w:rPr>
        <w:t>3</w:t>
      </w:r>
      <w:r w:rsidRPr="006700F0">
        <w:rPr>
          <w:rFonts w:eastAsiaTheme="minorEastAsia" w:cs="Times New Roman"/>
          <w:sz w:val="22"/>
          <w:lang w:val="id-ID"/>
        </w:rPr>
        <w:t xml:space="preserve"> </w:t>
      </w:r>
      <w:r w:rsidR="007C02C6">
        <w:rPr>
          <w:rFonts w:eastAsiaTheme="minorEastAsia" w:cs="Times New Roman"/>
          <w:sz w:val="22"/>
          <w:lang w:val="id-ID"/>
        </w:rPr>
        <w:t xml:space="preserve">/ </w:t>
      </w:r>
      <w:r w:rsidRPr="006700F0">
        <w:rPr>
          <w:rFonts w:eastAsiaTheme="minorEastAsia" w:cs="Times New Roman"/>
          <w:sz w:val="22"/>
          <w:lang w:val="id-ID"/>
        </w:rPr>
        <w:t>menit</w:t>
      </w:r>
    </w:p>
    <w:p w14:paraId="3490F989" w14:textId="59AF41E2" w:rsidR="00826DB7" w:rsidRPr="006700F0" w:rsidRDefault="00826DB7" w:rsidP="00A85082">
      <w:pPr>
        <w:spacing w:line="276" w:lineRule="auto"/>
        <w:ind w:left="567" w:firstLine="567"/>
        <w:rPr>
          <w:rFonts w:eastAsiaTheme="minorEastAsia" w:cs="Times New Roman"/>
          <w:sz w:val="22"/>
          <w:lang w:val="id-ID"/>
        </w:rPr>
      </w:pPr>
      <w:r w:rsidRPr="006700F0">
        <w:rPr>
          <w:rFonts w:eastAsiaTheme="minorEastAsia" w:cs="Times New Roman"/>
          <w:sz w:val="22"/>
          <w:lang w:val="id-ID"/>
        </w:rPr>
        <w:t>Maka daya kebutuhan pompa terhitung dengan hasil 0, 149 m</w:t>
      </w:r>
      <w:r w:rsidRPr="006700F0">
        <w:rPr>
          <w:rFonts w:eastAsiaTheme="minorEastAsia" w:cs="Times New Roman"/>
          <w:sz w:val="22"/>
          <w:vertAlign w:val="superscript"/>
          <w:lang w:val="id-ID"/>
        </w:rPr>
        <w:t>3</w:t>
      </w:r>
      <w:r w:rsidRPr="006700F0">
        <w:rPr>
          <w:rFonts w:eastAsiaTheme="minorEastAsia" w:cs="Times New Roman"/>
          <w:sz w:val="22"/>
          <w:lang w:val="id-ID"/>
        </w:rPr>
        <w:t xml:space="preserve"> /menit</w:t>
      </w:r>
      <w:r w:rsidR="00625BE3">
        <w:rPr>
          <w:rFonts w:eastAsiaTheme="minorEastAsia" w:cs="Times New Roman"/>
          <w:sz w:val="22"/>
          <w:lang w:val="id-ID"/>
        </w:rPr>
        <w:t>.</w:t>
      </w:r>
    </w:p>
    <w:p w14:paraId="38BD8E17" w14:textId="25347A3A" w:rsidR="002651D4" w:rsidRPr="006700F0" w:rsidRDefault="00675B8C" w:rsidP="00A85082">
      <w:pPr>
        <w:pStyle w:val="ListParagraph"/>
        <w:numPr>
          <w:ilvl w:val="0"/>
          <w:numId w:val="85"/>
        </w:numPr>
        <w:spacing w:line="276" w:lineRule="auto"/>
        <w:ind w:left="567" w:hanging="284"/>
        <w:rPr>
          <w:rFonts w:eastAsiaTheme="minorEastAsia" w:cs="Times New Roman"/>
          <w:sz w:val="22"/>
          <w:lang w:val="id-ID"/>
        </w:rPr>
      </w:pPr>
      <w:r w:rsidRPr="006700F0">
        <w:rPr>
          <w:rFonts w:eastAsiaTheme="minorEastAsia" w:cs="Times New Roman"/>
          <w:sz w:val="22"/>
          <w:lang w:val="id-ID"/>
        </w:rPr>
        <w:t>Daya pompa yang akan digunakan</w:t>
      </w:r>
    </w:p>
    <w:p w14:paraId="640887B6" w14:textId="30FE1FE4" w:rsidR="00532FED" w:rsidRPr="00A85082" w:rsidRDefault="00532FED" w:rsidP="007F79F2">
      <w:pPr>
        <w:spacing w:line="276" w:lineRule="auto"/>
        <w:rPr>
          <w:rFonts w:ascii="Cambria Math" w:eastAsiaTheme="minorEastAsia" w:hAnsi="Cambria Math" w:cs="Times New Roman"/>
          <w:i/>
          <w:sz w:val="22"/>
          <w:lang w:val="id-ID"/>
        </w:rPr>
      </w:pPr>
      <m:oMathPara>
        <m:oMathParaPr>
          <m:jc m:val="center"/>
        </m:oMathParaPr>
        <m:oMath>
          <m:r>
            <w:rPr>
              <w:rFonts w:ascii="Cambria Math" w:hAnsi="Cambria Math" w:cs="Times New Roman"/>
              <w:sz w:val="22"/>
              <w:lang w:val="id-ID"/>
            </w:rPr>
            <m:t>1025 x 0,149 x 1,5=2,25 kW</m:t>
          </m:r>
        </m:oMath>
      </m:oMathPara>
    </w:p>
    <w:p w14:paraId="4F30B5C3" w14:textId="337F51CB" w:rsidR="00826DB7" w:rsidRPr="006700F0" w:rsidRDefault="00826DB7" w:rsidP="00A85082">
      <w:pPr>
        <w:spacing w:line="276" w:lineRule="auto"/>
        <w:ind w:left="567" w:firstLine="567"/>
        <w:rPr>
          <w:rFonts w:cs="Times New Roman"/>
          <w:sz w:val="22"/>
          <w:lang w:val="id-ID"/>
        </w:rPr>
      </w:pPr>
      <w:r w:rsidRPr="00A85082">
        <w:rPr>
          <w:rFonts w:eastAsiaTheme="minorEastAsia" w:cs="Times New Roman"/>
          <w:sz w:val="22"/>
          <w:lang w:val="id-ID"/>
        </w:rPr>
        <w:t>Maka</w:t>
      </w:r>
      <w:r w:rsidRPr="006700F0">
        <w:rPr>
          <w:rFonts w:cs="Times New Roman"/>
          <w:sz w:val="22"/>
          <w:lang w:val="id-ID"/>
        </w:rPr>
        <w:t xml:space="preserve"> </w:t>
      </w:r>
      <w:r w:rsidR="000533D9" w:rsidRPr="006700F0">
        <w:rPr>
          <w:rFonts w:cs="Times New Roman"/>
          <w:sz w:val="22"/>
          <w:lang w:val="id-ID"/>
        </w:rPr>
        <w:t xml:space="preserve">daya </w:t>
      </w:r>
      <w:r w:rsidRPr="006700F0">
        <w:rPr>
          <w:rFonts w:cs="Times New Roman"/>
          <w:sz w:val="22"/>
          <w:lang w:val="id-ID"/>
        </w:rPr>
        <w:t>pompa yang akan digunakan adalah 2,25 kW</w:t>
      </w:r>
      <w:r w:rsidR="00625BE3">
        <w:rPr>
          <w:rFonts w:cs="Times New Roman"/>
          <w:sz w:val="22"/>
          <w:lang w:val="id-ID"/>
        </w:rPr>
        <w:t>.</w:t>
      </w:r>
    </w:p>
    <w:p w14:paraId="794EA000" w14:textId="77777777" w:rsidR="007C232A" w:rsidRPr="006700F0" w:rsidRDefault="007C232A" w:rsidP="007F79F2">
      <w:pPr>
        <w:spacing w:line="276" w:lineRule="auto"/>
        <w:ind w:firstLine="720"/>
        <w:rPr>
          <w:rFonts w:cs="Times New Roman"/>
          <w:sz w:val="22"/>
          <w:lang w:val="id-ID"/>
        </w:rPr>
      </w:pPr>
    </w:p>
    <w:p w14:paraId="6DC4627F" w14:textId="33059A84" w:rsidR="00CA209D" w:rsidRPr="006700F0" w:rsidRDefault="00CA209D" w:rsidP="007F79F2">
      <w:pPr>
        <w:keepNext/>
        <w:spacing w:line="276" w:lineRule="auto"/>
        <w:jc w:val="center"/>
        <w:rPr>
          <w:sz w:val="22"/>
        </w:rPr>
      </w:pPr>
      <w:r w:rsidRPr="006700F0">
        <w:rPr>
          <w:noProof/>
          <w:sz w:val="22"/>
          <w:lang w:val="id-ID" w:eastAsia="id-ID"/>
        </w:rPr>
        <w:drawing>
          <wp:inline distT="0" distB="0" distL="0" distR="0" wp14:anchorId="591C98D1" wp14:editId="59485C5C">
            <wp:extent cx="2727960" cy="1215390"/>
            <wp:effectExtent l="0" t="0" r="0" b="381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27960" cy="1215390"/>
                    </a:xfrm>
                    <a:prstGeom prst="rect">
                      <a:avLst/>
                    </a:prstGeom>
                    <a:noFill/>
                  </pic:spPr>
                </pic:pic>
              </a:graphicData>
            </a:graphic>
          </wp:inline>
        </w:drawing>
      </w:r>
    </w:p>
    <w:p w14:paraId="168E6D16" w14:textId="0640C420" w:rsidR="00CA209D" w:rsidRPr="006700F0" w:rsidRDefault="00CA209D" w:rsidP="003C6A1C">
      <w:pPr>
        <w:pStyle w:val="Gambar"/>
      </w:pPr>
      <w:bookmarkStart w:id="19116" w:name="_Toc236809064"/>
      <w:r w:rsidRPr="006700F0">
        <w:t xml:space="preserve">Gambar 3. </w:t>
      </w:r>
      <w:r w:rsidR="00C47CDE">
        <w:fldChar w:fldCharType="begin"/>
      </w:r>
      <w:r w:rsidR="00C47CDE">
        <w:instrText xml:space="preserve"> SEQ Gambar_3. \* ARABIC </w:instrText>
      </w:r>
      <w:r w:rsidR="00C47CDE">
        <w:fldChar w:fldCharType="separate"/>
      </w:r>
      <w:r w:rsidR="00920744">
        <w:rPr>
          <w:noProof/>
        </w:rPr>
        <w:t>7</w:t>
      </w:r>
      <w:r w:rsidR="00C47CDE">
        <w:rPr>
          <w:noProof/>
        </w:rPr>
        <w:fldChar w:fldCharType="end"/>
      </w:r>
      <w:r w:rsidRPr="006700F0">
        <w:t xml:space="preserve"> </w:t>
      </w:r>
      <w:proofErr w:type="spellStart"/>
      <w:r w:rsidRPr="006700F0">
        <w:t>Pemasangan</w:t>
      </w:r>
      <w:proofErr w:type="spellEnd"/>
      <w:r w:rsidRPr="006700F0">
        <w:t xml:space="preserve"> Pompa </w:t>
      </w:r>
      <w:proofErr w:type="spellStart"/>
      <w:r w:rsidRPr="006700F0">
        <w:t>Celup</w:t>
      </w:r>
      <w:bookmarkEnd w:id="19116"/>
      <w:proofErr w:type="spellEnd"/>
    </w:p>
    <w:p w14:paraId="4576E82E" w14:textId="77777777" w:rsidR="00CA209D" w:rsidRPr="006700F0" w:rsidRDefault="00CA209D" w:rsidP="00A85082">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Pemasangan filter kasar</w:t>
      </w:r>
    </w:p>
    <w:p w14:paraId="7DB616F5" w14:textId="77777777" w:rsidR="00CA209D" w:rsidRPr="006700F0" w:rsidRDefault="00CA209D" w:rsidP="00A85082">
      <w:pPr>
        <w:spacing w:line="276" w:lineRule="auto"/>
        <w:ind w:left="284" w:firstLine="567"/>
        <w:rPr>
          <w:rFonts w:cs="Times New Roman"/>
          <w:sz w:val="22"/>
          <w:lang w:val="id-ID"/>
        </w:rPr>
      </w:pPr>
      <w:r w:rsidRPr="006700F0">
        <w:rPr>
          <w:rFonts w:cs="Times New Roman"/>
          <w:sz w:val="22"/>
          <w:lang w:val="id-ID"/>
        </w:rPr>
        <w:t xml:space="preserve">Pemasangan filter kasar inidilakukan menggunakan busa dan batu zeolid. Media ini dimasukkan kedalam tabung pipa PVC </w:t>
      </w:r>
      <w:proofErr w:type="spellStart"/>
      <w:r w:rsidRPr="0002129B">
        <w:rPr>
          <w:rFonts w:cs="Times New Roman"/>
          <w:sz w:val="22"/>
        </w:rPr>
        <w:t>berukuran</w:t>
      </w:r>
      <w:proofErr w:type="spellEnd"/>
      <w:r w:rsidRPr="006700F0">
        <w:rPr>
          <w:rFonts w:cs="Times New Roman"/>
          <w:sz w:val="22"/>
          <w:lang w:val="id-ID"/>
        </w:rPr>
        <w:t xml:space="preserve"> 5 inci. dalam </w:t>
      </w:r>
      <w:proofErr w:type="spellStart"/>
      <w:r w:rsidRPr="00A85082">
        <w:rPr>
          <w:rFonts w:cs="Times New Roman"/>
          <w:sz w:val="22"/>
        </w:rPr>
        <w:t>peletakkanya</w:t>
      </w:r>
      <w:proofErr w:type="spellEnd"/>
      <w:r w:rsidRPr="006700F0">
        <w:rPr>
          <w:rFonts w:cs="Times New Roman"/>
          <w:sz w:val="22"/>
          <w:lang w:val="id-ID"/>
        </w:rPr>
        <w:t xml:space="preserve"> diletakkan didalam tabung pipa PVC yang berukuran 5 inci.</w:t>
      </w:r>
    </w:p>
    <w:p w14:paraId="52ACD48F" w14:textId="592748E5" w:rsidR="00CA209D" w:rsidRPr="006700F0" w:rsidRDefault="00CA209D" w:rsidP="007F79F2">
      <w:pPr>
        <w:pStyle w:val="ListParagraph"/>
        <w:keepNext/>
        <w:spacing w:line="276" w:lineRule="auto"/>
        <w:jc w:val="center"/>
        <w:rPr>
          <w:sz w:val="22"/>
        </w:rPr>
      </w:pPr>
    </w:p>
    <w:p w14:paraId="656CDCC8" w14:textId="77777777" w:rsidR="0002129B" w:rsidRDefault="0002129B" w:rsidP="007F79F2">
      <w:pPr>
        <w:pStyle w:val="Caption"/>
        <w:spacing w:after="0" w:line="276" w:lineRule="auto"/>
        <w:ind w:firstLine="720"/>
        <w:jc w:val="center"/>
        <w:rPr>
          <w:i w:val="0"/>
          <w:iCs w:val="0"/>
          <w:color w:val="auto"/>
          <w:sz w:val="22"/>
          <w:szCs w:val="22"/>
          <w:lang w:val="id-ID"/>
        </w:rPr>
      </w:pPr>
      <w:bookmarkStart w:id="19117" w:name="_Toc236809065"/>
      <w:r>
        <w:rPr>
          <w:i w:val="0"/>
          <w:iCs w:val="0"/>
          <w:color w:val="auto"/>
          <w:sz w:val="22"/>
          <w:szCs w:val="22"/>
          <w:lang w:val="id-ID"/>
        </w:rPr>
        <w:t>.</w:t>
      </w:r>
    </w:p>
    <w:p w14:paraId="7B2BEF62" w14:textId="77777777" w:rsidR="0002129B" w:rsidRDefault="0002129B" w:rsidP="007F79F2">
      <w:pPr>
        <w:pStyle w:val="Caption"/>
        <w:spacing w:after="0" w:line="276" w:lineRule="auto"/>
        <w:ind w:firstLine="720"/>
        <w:jc w:val="center"/>
        <w:rPr>
          <w:i w:val="0"/>
          <w:iCs w:val="0"/>
          <w:color w:val="auto"/>
          <w:sz w:val="22"/>
          <w:szCs w:val="22"/>
          <w:lang w:val="id-ID"/>
        </w:rPr>
      </w:pPr>
    </w:p>
    <w:p w14:paraId="520D4B92" w14:textId="77777777" w:rsidR="003C6A1C" w:rsidRPr="003C6A1C" w:rsidRDefault="003C6A1C" w:rsidP="003C6A1C">
      <w:pPr>
        <w:rPr>
          <w:lang w:val="id-ID"/>
        </w:rPr>
      </w:pPr>
    </w:p>
    <w:p w14:paraId="5F8B69B4" w14:textId="09C0FC9A" w:rsidR="0002129B" w:rsidRDefault="003C6A1C" w:rsidP="007F79F2">
      <w:pPr>
        <w:pStyle w:val="Caption"/>
        <w:spacing w:after="0" w:line="276" w:lineRule="auto"/>
        <w:ind w:firstLine="720"/>
        <w:jc w:val="center"/>
        <w:rPr>
          <w:i w:val="0"/>
          <w:iCs w:val="0"/>
          <w:color w:val="auto"/>
          <w:sz w:val="22"/>
          <w:szCs w:val="22"/>
          <w:lang w:val="id-ID"/>
        </w:rPr>
      </w:pPr>
      <w:r w:rsidRPr="006700F0">
        <w:rPr>
          <w:noProof/>
          <w:sz w:val="22"/>
          <w:lang w:val="id-ID" w:eastAsia="id-ID"/>
        </w:rPr>
        <w:lastRenderedPageBreak/>
        <w:drawing>
          <wp:anchor distT="0" distB="0" distL="114300" distR="114300" simplePos="0" relativeHeight="251679745" behindDoc="0" locked="0" layoutInCell="1" allowOverlap="1" wp14:anchorId="243AAA54" wp14:editId="2E5A9A41">
            <wp:simplePos x="0" y="0"/>
            <wp:positionH relativeFrom="margin">
              <wp:posOffset>480060</wp:posOffset>
            </wp:positionH>
            <wp:positionV relativeFrom="paragraph">
              <wp:posOffset>58420</wp:posOffset>
            </wp:positionV>
            <wp:extent cx="2552700" cy="1439545"/>
            <wp:effectExtent l="0" t="0" r="0" b="8255"/>
            <wp:wrapNone/>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52700" cy="1439545"/>
                    </a:xfrm>
                    <a:prstGeom prst="rect">
                      <a:avLst/>
                    </a:prstGeom>
                    <a:noFill/>
                  </pic:spPr>
                </pic:pic>
              </a:graphicData>
            </a:graphic>
          </wp:anchor>
        </w:drawing>
      </w:r>
    </w:p>
    <w:p w14:paraId="0262F5D6" w14:textId="234ADB04" w:rsidR="0002129B" w:rsidRDefault="0002129B" w:rsidP="007F79F2">
      <w:pPr>
        <w:pStyle w:val="Caption"/>
        <w:spacing w:after="0" w:line="276" w:lineRule="auto"/>
        <w:ind w:firstLine="720"/>
        <w:jc w:val="center"/>
        <w:rPr>
          <w:i w:val="0"/>
          <w:iCs w:val="0"/>
          <w:color w:val="auto"/>
          <w:sz w:val="22"/>
          <w:szCs w:val="22"/>
          <w:lang w:val="id-ID"/>
        </w:rPr>
      </w:pPr>
    </w:p>
    <w:p w14:paraId="297DC53F" w14:textId="77777777" w:rsidR="0002129B" w:rsidRDefault="0002129B" w:rsidP="007F79F2">
      <w:pPr>
        <w:pStyle w:val="Caption"/>
        <w:spacing w:after="0" w:line="276" w:lineRule="auto"/>
        <w:ind w:firstLine="720"/>
        <w:jc w:val="center"/>
        <w:rPr>
          <w:i w:val="0"/>
          <w:iCs w:val="0"/>
          <w:color w:val="auto"/>
          <w:sz w:val="22"/>
          <w:szCs w:val="22"/>
          <w:lang w:val="id-ID"/>
        </w:rPr>
      </w:pPr>
    </w:p>
    <w:p w14:paraId="5904C5B3" w14:textId="77777777" w:rsidR="0002129B" w:rsidRDefault="0002129B" w:rsidP="007F79F2">
      <w:pPr>
        <w:pStyle w:val="Caption"/>
        <w:spacing w:after="0" w:line="276" w:lineRule="auto"/>
        <w:ind w:firstLine="720"/>
        <w:jc w:val="center"/>
        <w:rPr>
          <w:i w:val="0"/>
          <w:iCs w:val="0"/>
          <w:color w:val="auto"/>
          <w:sz w:val="22"/>
          <w:szCs w:val="22"/>
          <w:lang w:val="id-ID"/>
        </w:rPr>
      </w:pPr>
    </w:p>
    <w:p w14:paraId="27213D45" w14:textId="77777777" w:rsidR="0002129B" w:rsidRDefault="0002129B" w:rsidP="007F79F2">
      <w:pPr>
        <w:pStyle w:val="Caption"/>
        <w:spacing w:after="0" w:line="276" w:lineRule="auto"/>
        <w:ind w:firstLine="720"/>
        <w:jc w:val="center"/>
        <w:rPr>
          <w:i w:val="0"/>
          <w:iCs w:val="0"/>
          <w:color w:val="auto"/>
          <w:sz w:val="22"/>
          <w:szCs w:val="22"/>
          <w:lang w:val="id-ID"/>
        </w:rPr>
      </w:pPr>
    </w:p>
    <w:p w14:paraId="4138405B" w14:textId="77777777" w:rsidR="0002129B" w:rsidRDefault="0002129B" w:rsidP="007F79F2">
      <w:pPr>
        <w:pStyle w:val="Caption"/>
        <w:spacing w:after="0" w:line="276" w:lineRule="auto"/>
        <w:ind w:firstLine="720"/>
        <w:jc w:val="center"/>
        <w:rPr>
          <w:i w:val="0"/>
          <w:iCs w:val="0"/>
          <w:color w:val="auto"/>
          <w:sz w:val="22"/>
          <w:szCs w:val="22"/>
          <w:lang w:val="id-ID"/>
        </w:rPr>
      </w:pPr>
    </w:p>
    <w:p w14:paraId="2609B70E" w14:textId="77777777" w:rsidR="0002129B" w:rsidRDefault="0002129B" w:rsidP="007F79F2">
      <w:pPr>
        <w:pStyle w:val="Caption"/>
        <w:spacing w:after="0" w:line="276" w:lineRule="auto"/>
        <w:ind w:firstLine="720"/>
        <w:jc w:val="center"/>
        <w:rPr>
          <w:i w:val="0"/>
          <w:iCs w:val="0"/>
          <w:color w:val="auto"/>
          <w:sz w:val="22"/>
          <w:szCs w:val="22"/>
          <w:lang w:val="id-ID"/>
        </w:rPr>
      </w:pPr>
    </w:p>
    <w:p w14:paraId="5DC05F50" w14:textId="77777777" w:rsidR="0002129B" w:rsidRDefault="0002129B" w:rsidP="007F79F2">
      <w:pPr>
        <w:pStyle w:val="Caption"/>
        <w:spacing w:after="0" w:line="276" w:lineRule="auto"/>
        <w:ind w:firstLine="720"/>
        <w:jc w:val="center"/>
        <w:rPr>
          <w:i w:val="0"/>
          <w:iCs w:val="0"/>
          <w:color w:val="auto"/>
          <w:sz w:val="22"/>
          <w:szCs w:val="22"/>
          <w:lang w:val="id-ID"/>
        </w:rPr>
      </w:pPr>
    </w:p>
    <w:p w14:paraId="3EE77FEB" w14:textId="1C5EC803" w:rsidR="00C96F80" w:rsidRPr="006700F0" w:rsidRDefault="00CA209D" w:rsidP="003C6A1C">
      <w:pPr>
        <w:pStyle w:val="Gamba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8</w:t>
      </w:r>
      <w:r w:rsidR="00C47CDE">
        <w:rPr>
          <w:noProof/>
        </w:rPr>
        <w:fldChar w:fldCharType="end"/>
      </w:r>
      <w:r w:rsidRPr="006700F0">
        <w:t xml:space="preserve"> </w:t>
      </w:r>
      <w:proofErr w:type="spellStart"/>
      <w:r w:rsidRPr="006700F0">
        <w:t>Pemasangan</w:t>
      </w:r>
      <w:proofErr w:type="spellEnd"/>
      <w:r w:rsidRPr="006700F0">
        <w:t xml:space="preserve"> Batu </w:t>
      </w:r>
      <w:proofErr w:type="spellStart"/>
      <w:r w:rsidRPr="006700F0">
        <w:t>Zeolid</w:t>
      </w:r>
      <w:proofErr w:type="spellEnd"/>
      <w:r w:rsidRPr="006700F0">
        <w:t xml:space="preserve"> Dan Busa</w:t>
      </w:r>
      <w:r w:rsidR="00C47CDE" w:rsidRPr="006700F0">
        <w:t xml:space="preserve"> Pori </w:t>
      </w:r>
      <w:proofErr w:type="spellStart"/>
      <w:r w:rsidR="00C47CDE" w:rsidRPr="006700F0">
        <w:t>kasar</w:t>
      </w:r>
      <w:bookmarkEnd w:id="19117"/>
      <w:proofErr w:type="spellEnd"/>
    </w:p>
    <w:p w14:paraId="68CE3350" w14:textId="7C04E493" w:rsidR="001726E7" w:rsidRPr="006700F0" w:rsidRDefault="001726E7" w:rsidP="0002129B">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Pemasangan filter halus</w:t>
      </w:r>
    </w:p>
    <w:p w14:paraId="499384DD" w14:textId="55F68265" w:rsidR="001726E7" w:rsidRPr="006700F0" w:rsidRDefault="001726E7" w:rsidP="0002129B">
      <w:pPr>
        <w:spacing w:line="276" w:lineRule="auto"/>
        <w:ind w:left="284" w:firstLine="567"/>
        <w:rPr>
          <w:rFonts w:cs="Times New Roman"/>
          <w:sz w:val="22"/>
          <w:lang w:val="id-ID"/>
        </w:rPr>
      </w:pPr>
      <w:r w:rsidRPr="006700F0">
        <w:rPr>
          <w:rFonts w:cs="Times New Roman"/>
          <w:sz w:val="22"/>
          <w:lang w:val="id-ID"/>
        </w:rPr>
        <w:t xml:space="preserve">Setelah filter kasar terpasang, tahap </w:t>
      </w:r>
      <w:proofErr w:type="spellStart"/>
      <w:r w:rsidRPr="0002129B">
        <w:rPr>
          <w:rFonts w:cs="Times New Roman"/>
          <w:sz w:val="22"/>
        </w:rPr>
        <w:t>selanjutnya</w:t>
      </w:r>
      <w:proofErr w:type="spellEnd"/>
      <w:r w:rsidRPr="006700F0">
        <w:rPr>
          <w:rFonts w:cs="Times New Roman"/>
          <w:sz w:val="22"/>
          <w:lang w:val="id-ID"/>
        </w:rPr>
        <w:t xml:space="preserve"> adalah pemasangan filter halus ini menggunakan busa yang guna untuk menyaring butiran pasir halus dan tanah liat agar kualitas air menjadi bersih.</w:t>
      </w:r>
    </w:p>
    <w:p w14:paraId="687940C2" w14:textId="6CF54D9B" w:rsidR="00CA209D" w:rsidRPr="006700F0" w:rsidRDefault="0002129B" w:rsidP="007F79F2">
      <w:pPr>
        <w:pStyle w:val="Caption"/>
        <w:keepNext/>
        <w:spacing w:after="0" w:line="276" w:lineRule="auto"/>
        <w:jc w:val="center"/>
        <w:rPr>
          <w:sz w:val="22"/>
          <w:szCs w:val="22"/>
        </w:rPr>
      </w:pPr>
      <w:r w:rsidRPr="006700F0">
        <w:rPr>
          <w:rFonts w:cs="Times New Roman"/>
          <w:noProof/>
          <w:sz w:val="22"/>
          <w:szCs w:val="22"/>
          <w:lang w:val="id-ID" w:eastAsia="id-ID"/>
        </w:rPr>
        <w:drawing>
          <wp:anchor distT="0" distB="0" distL="114300" distR="114300" simplePos="0" relativeHeight="251680769" behindDoc="0" locked="0" layoutInCell="1" allowOverlap="1" wp14:anchorId="3CC97621" wp14:editId="1653ED76">
            <wp:simplePos x="0" y="0"/>
            <wp:positionH relativeFrom="margin">
              <wp:align>center</wp:align>
            </wp:positionH>
            <wp:positionV relativeFrom="paragraph">
              <wp:posOffset>6985</wp:posOffset>
            </wp:positionV>
            <wp:extent cx="2545080" cy="1439319"/>
            <wp:effectExtent l="0" t="0" r="7620" b="88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45080" cy="1439319"/>
                    </a:xfrm>
                    <a:prstGeom prst="rect">
                      <a:avLst/>
                    </a:prstGeom>
                    <a:noFill/>
                  </pic:spPr>
                </pic:pic>
              </a:graphicData>
            </a:graphic>
          </wp:anchor>
        </w:drawing>
      </w:r>
    </w:p>
    <w:p w14:paraId="138DC3B7" w14:textId="77777777" w:rsidR="0002129B" w:rsidRDefault="0002129B" w:rsidP="007F79F2">
      <w:pPr>
        <w:pStyle w:val="Caption"/>
        <w:spacing w:after="0" w:line="276" w:lineRule="auto"/>
        <w:jc w:val="center"/>
        <w:rPr>
          <w:i w:val="0"/>
          <w:iCs w:val="0"/>
          <w:color w:val="auto"/>
          <w:sz w:val="22"/>
          <w:szCs w:val="22"/>
        </w:rPr>
      </w:pPr>
      <w:bookmarkStart w:id="19118" w:name="_Toc236809066"/>
    </w:p>
    <w:p w14:paraId="4099F635" w14:textId="77777777" w:rsidR="0002129B" w:rsidRDefault="0002129B" w:rsidP="007F79F2">
      <w:pPr>
        <w:pStyle w:val="Caption"/>
        <w:spacing w:after="0" w:line="276" w:lineRule="auto"/>
        <w:jc w:val="center"/>
        <w:rPr>
          <w:i w:val="0"/>
          <w:iCs w:val="0"/>
          <w:color w:val="auto"/>
          <w:sz w:val="22"/>
          <w:szCs w:val="22"/>
        </w:rPr>
      </w:pPr>
    </w:p>
    <w:p w14:paraId="6D8727F7" w14:textId="77777777" w:rsidR="0002129B" w:rsidRDefault="0002129B" w:rsidP="007F79F2">
      <w:pPr>
        <w:pStyle w:val="Caption"/>
        <w:spacing w:after="0" w:line="276" w:lineRule="auto"/>
        <w:jc w:val="center"/>
        <w:rPr>
          <w:i w:val="0"/>
          <w:iCs w:val="0"/>
          <w:color w:val="auto"/>
          <w:sz w:val="22"/>
          <w:szCs w:val="22"/>
        </w:rPr>
      </w:pPr>
    </w:p>
    <w:p w14:paraId="75153154" w14:textId="77777777" w:rsidR="0002129B" w:rsidRDefault="0002129B" w:rsidP="007F79F2">
      <w:pPr>
        <w:pStyle w:val="Caption"/>
        <w:spacing w:after="0" w:line="276" w:lineRule="auto"/>
        <w:jc w:val="center"/>
        <w:rPr>
          <w:i w:val="0"/>
          <w:iCs w:val="0"/>
          <w:color w:val="auto"/>
          <w:sz w:val="22"/>
          <w:szCs w:val="22"/>
        </w:rPr>
      </w:pPr>
    </w:p>
    <w:p w14:paraId="4912546F" w14:textId="77777777" w:rsidR="0002129B" w:rsidRDefault="0002129B" w:rsidP="007F79F2">
      <w:pPr>
        <w:pStyle w:val="Caption"/>
        <w:spacing w:after="0" w:line="276" w:lineRule="auto"/>
        <w:jc w:val="center"/>
        <w:rPr>
          <w:i w:val="0"/>
          <w:iCs w:val="0"/>
          <w:color w:val="auto"/>
          <w:sz w:val="22"/>
          <w:szCs w:val="22"/>
        </w:rPr>
      </w:pPr>
    </w:p>
    <w:p w14:paraId="5F3DF5F9" w14:textId="77777777" w:rsidR="0002129B" w:rsidRDefault="0002129B" w:rsidP="007F79F2">
      <w:pPr>
        <w:pStyle w:val="Caption"/>
        <w:spacing w:after="0" w:line="276" w:lineRule="auto"/>
        <w:jc w:val="center"/>
        <w:rPr>
          <w:i w:val="0"/>
          <w:iCs w:val="0"/>
          <w:color w:val="auto"/>
          <w:sz w:val="22"/>
          <w:szCs w:val="22"/>
        </w:rPr>
      </w:pPr>
    </w:p>
    <w:p w14:paraId="67122E84" w14:textId="77777777" w:rsidR="0002129B" w:rsidRDefault="0002129B" w:rsidP="007F79F2">
      <w:pPr>
        <w:pStyle w:val="Caption"/>
        <w:spacing w:after="0" w:line="276" w:lineRule="auto"/>
        <w:jc w:val="center"/>
        <w:rPr>
          <w:i w:val="0"/>
          <w:iCs w:val="0"/>
          <w:color w:val="auto"/>
          <w:sz w:val="22"/>
          <w:szCs w:val="22"/>
        </w:rPr>
      </w:pPr>
    </w:p>
    <w:p w14:paraId="4D5C7323" w14:textId="31CDBAAD" w:rsidR="001726E7" w:rsidRPr="006700F0" w:rsidRDefault="00CA209D" w:rsidP="003C6A1C">
      <w:pPr>
        <w:pStyle w:val="Gambar"/>
      </w:pPr>
      <w:r w:rsidRPr="006700F0">
        <w:t xml:space="preserve">Gambar 3. </w:t>
      </w:r>
      <w:r w:rsidR="00C47CDE">
        <w:fldChar w:fldCharType="begin"/>
      </w:r>
      <w:r w:rsidR="00C47CDE">
        <w:instrText xml:space="preserve"> SEQ Gambar_3. \* ARABIC </w:instrText>
      </w:r>
      <w:r w:rsidR="00C47CDE">
        <w:fldChar w:fldCharType="separate"/>
      </w:r>
      <w:r w:rsidR="00920744">
        <w:rPr>
          <w:noProof/>
        </w:rPr>
        <w:t>9</w:t>
      </w:r>
      <w:r w:rsidR="00C47CDE">
        <w:rPr>
          <w:noProof/>
        </w:rPr>
        <w:fldChar w:fldCharType="end"/>
      </w:r>
      <w:r w:rsidRPr="006700F0">
        <w:t xml:space="preserve"> </w:t>
      </w:r>
      <w:proofErr w:type="spellStart"/>
      <w:r w:rsidRPr="006700F0">
        <w:t>Pemasangan</w:t>
      </w:r>
      <w:proofErr w:type="spellEnd"/>
      <w:r w:rsidRPr="006700F0">
        <w:t xml:space="preserve"> Busa Pori </w:t>
      </w:r>
      <w:proofErr w:type="spellStart"/>
      <w:r w:rsidRPr="006700F0">
        <w:t>Halus</w:t>
      </w:r>
      <w:bookmarkEnd w:id="19118"/>
      <w:proofErr w:type="spellEnd"/>
    </w:p>
    <w:p w14:paraId="1F8803DC" w14:textId="3E93F64B" w:rsidR="001726E7" w:rsidRPr="006700F0" w:rsidRDefault="001726E7" w:rsidP="0002129B">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Pemasangan lampu ultraviolet</w:t>
      </w:r>
    </w:p>
    <w:p w14:paraId="4008C9F7" w14:textId="77777777" w:rsidR="001726E7" w:rsidRPr="006700F0" w:rsidRDefault="001726E7" w:rsidP="0002129B">
      <w:pPr>
        <w:spacing w:line="276" w:lineRule="auto"/>
        <w:ind w:left="284" w:firstLine="567"/>
        <w:rPr>
          <w:rFonts w:cs="Times New Roman"/>
          <w:sz w:val="22"/>
          <w:lang w:val="id-ID"/>
        </w:rPr>
      </w:pPr>
      <w:r w:rsidRPr="006700F0">
        <w:rPr>
          <w:rFonts w:cs="Times New Roman"/>
          <w:sz w:val="22"/>
          <w:lang w:val="id-ID"/>
        </w:rPr>
        <w:t xml:space="preserve">Tahap selanjutnya adalah pemasangan lampu ultraviolet. Lampu ultraviolet ini dirakit setelah </w:t>
      </w:r>
      <w:proofErr w:type="spellStart"/>
      <w:r w:rsidRPr="0002129B">
        <w:rPr>
          <w:rFonts w:cs="Times New Roman"/>
          <w:sz w:val="22"/>
        </w:rPr>
        <w:t>pemasangan</w:t>
      </w:r>
      <w:proofErr w:type="spellEnd"/>
      <w:r w:rsidRPr="006700F0">
        <w:rPr>
          <w:rFonts w:cs="Times New Roman"/>
          <w:sz w:val="22"/>
          <w:lang w:val="id-ID"/>
        </w:rPr>
        <w:t xml:space="preserve"> filter halus dan ditempatkan didalam tabung pipa PVC berukuran 5 inci.</w:t>
      </w:r>
    </w:p>
    <w:p w14:paraId="586AACAD" w14:textId="2554BDB3" w:rsidR="00C47CDE" w:rsidRPr="006700F0" w:rsidRDefault="00C47CDE" w:rsidP="007F79F2">
      <w:pPr>
        <w:pStyle w:val="Caption"/>
        <w:keepNext/>
        <w:spacing w:after="0" w:line="276" w:lineRule="auto"/>
        <w:jc w:val="center"/>
        <w:rPr>
          <w:sz w:val="22"/>
          <w:szCs w:val="22"/>
        </w:rPr>
      </w:pPr>
    </w:p>
    <w:p w14:paraId="75BB61E9" w14:textId="77777777" w:rsidR="0002129B" w:rsidRDefault="0002129B" w:rsidP="007F79F2">
      <w:pPr>
        <w:pStyle w:val="Caption"/>
        <w:spacing w:after="0" w:line="276" w:lineRule="auto"/>
        <w:jc w:val="center"/>
        <w:rPr>
          <w:i w:val="0"/>
          <w:iCs w:val="0"/>
          <w:color w:val="auto"/>
          <w:sz w:val="22"/>
          <w:szCs w:val="22"/>
        </w:rPr>
      </w:pPr>
      <w:bookmarkStart w:id="19119" w:name="_Toc236809067"/>
    </w:p>
    <w:p w14:paraId="30A81E08" w14:textId="77777777" w:rsidR="0002129B" w:rsidRDefault="0002129B" w:rsidP="007F79F2">
      <w:pPr>
        <w:pStyle w:val="Caption"/>
        <w:spacing w:after="0" w:line="276" w:lineRule="auto"/>
        <w:jc w:val="center"/>
        <w:rPr>
          <w:i w:val="0"/>
          <w:iCs w:val="0"/>
          <w:color w:val="auto"/>
          <w:sz w:val="22"/>
          <w:szCs w:val="22"/>
        </w:rPr>
      </w:pPr>
    </w:p>
    <w:p w14:paraId="3C94F272" w14:textId="4BD7708A" w:rsidR="0002129B" w:rsidRDefault="0002129B" w:rsidP="007F79F2">
      <w:pPr>
        <w:pStyle w:val="Caption"/>
        <w:spacing w:after="0" w:line="276" w:lineRule="auto"/>
        <w:jc w:val="center"/>
        <w:rPr>
          <w:i w:val="0"/>
          <w:iCs w:val="0"/>
          <w:color w:val="auto"/>
          <w:sz w:val="22"/>
          <w:szCs w:val="22"/>
        </w:rPr>
      </w:pPr>
      <w:r w:rsidRPr="006700F0">
        <w:rPr>
          <w:rFonts w:cs="Times New Roman"/>
          <w:noProof/>
          <w:sz w:val="22"/>
          <w:szCs w:val="22"/>
          <w:lang w:val="id-ID" w:eastAsia="id-ID"/>
        </w:rPr>
        <w:lastRenderedPageBreak/>
        <w:drawing>
          <wp:anchor distT="0" distB="0" distL="114300" distR="114300" simplePos="0" relativeHeight="251681793" behindDoc="0" locked="0" layoutInCell="1" allowOverlap="1" wp14:anchorId="2CC98FE0" wp14:editId="5A5A3E4E">
            <wp:simplePos x="0" y="0"/>
            <wp:positionH relativeFrom="margin">
              <wp:posOffset>359410</wp:posOffset>
            </wp:positionH>
            <wp:positionV relativeFrom="paragraph">
              <wp:posOffset>43180</wp:posOffset>
            </wp:positionV>
            <wp:extent cx="2809390" cy="162306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09390" cy="1623060"/>
                    </a:xfrm>
                    <a:prstGeom prst="rect">
                      <a:avLst/>
                    </a:prstGeom>
                    <a:noFill/>
                  </pic:spPr>
                </pic:pic>
              </a:graphicData>
            </a:graphic>
          </wp:anchor>
        </w:drawing>
      </w:r>
    </w:p>
    <w:p w14:paraId="3925DB94" w14:textId="7CF7DC9D" w:rsidR="0002129B" w:rsidRDefault="0002129B" w:rsidP="007F79F2">
      <w:pPr>
        <w:pStyle w:val="Caption"/>
        <w:spacing w:after="0" w:line="276" w:lineRule="auto"/>
        <w:jc w:val="center"/>
        <w:rPr>
          <w:i w:val="0"/>
          <w:iCs w:val="0"/>
          <w:color w:val="auto"/>
          <w:sz w:val="22"/>
          <w:szCs w:val="22"/>
        </w:rPr>
      </w:pPr>
    </w:p>
    <w:p w14:paraId="7C658046" w14:textId="77777777" w:rsidR="0002129B" w:rsidRDefault="0002129B" w:rsidP="007F79F2">
      <w:pPr>
        <w:pStyle w:val="Caption"/>
        <w:spacing w:after="0" w:line="276" w:lineRule="auto"/>
        <w:jc w:val="center"/>
        <w:rPr>
          <w:i w:val="0"/>
          <w:iCs w:val="0"/>
          <w:color w:val="auto"/>
          <w:sz w:val="22"/>
          <w:szCs w:val="22"/>
        </w:rPr>
      </w:pPr>
    </w:p>
    <w:p w14:paraId="5CF6F085" w14:textId="77777777" w:rsidR="0002129B" w:rsidRDefault="0002129B" w:rsidP="007F79F2">
      <w:pPr>
        <w:pStyle w:val="Caption"/>
        <w:spacing w:after="0" w:line="276" w:lineRule="auto"/>
        <w:jc w:val="center"/>
        <w:rPr>
          <w:i w:val="0"/>
          <w:iCs w:val="0"/>
          <w:color w:val="auto"/>
          <w:sz w:val="22"/>
          <w:szCs w:val="22"/>
        </w:rPr>
      </w:pPr>
    </w:p>
    <w:p w14:paraId="0875F829" w14:textId="77777777" w:rsidR="0002129B" w:rsidRDefault="0002129B" w:rsidP="007F79F2">
      <w:pPr>
        <w:pStyle w:val="Caption"/>
        <w:spacing w:after="0" w:line="276" w:lineRule="auto"/>
        <w:jc w:val="center"/>
        <w:rPr>
          <w:i w:val="0"/>
          <w:iCs w:val="0"/>
          <w:color w:val="auto"/>
          <w:sz w:val="22"/>
          <w:szCs w:val="22"/>
        </w:rPr>
      </w:pPr>
    </w:p>
    <w:p w14:paraId="30BDE834" w14:textId="77777777" w:rsidR="0002129B" w:rsidRDefault="0002129B" w:rsidP="007F79F2">
      <w:pPr>
        <w:pStyle w:val="Caption"/>
        <w:spacing w:after="0" w:line="276" w:lineRule="auto"/>
        <w:jc w:val="center"/>
        <w:rPr>
          <w:i w:val="0"/>
          <w:iCs w:val="0"/>
          <w:color w:val="auto"/>
          <w:sz w:val="22"/>
          <w:szCs w:val="22"/>
        </w:rPr>
      </w:pPr>
    </w:p>
    <w:p w14:paraId="0081EC49" w14:textId="77777777" w:rsidR="0002129B" w:rsidRDefault="0002129B" w:rsidP="007F79F2">
      <w:pPr>
        <w:pStyle w:val="Caption"/>
        <w:spacing w:after="0" w:line="276" w:lineRule="auto"/>
        <w:jc w:val="center"/>
        <w:rPr>
          <w:i w:val="0"/>
          <w:iCs w:val="0"/>
          <w:color w:val="auto"/>
          <w:sz w:val="22"/>
          <w:szCs w:val="22"/>
        </w:rPr>
      </w:pPr>
    </w:p>
    <w:p w14:paraId="13525462" w14:textId="77777777" w:rsidR="0002129B" w:rsidRDefault="0002129B" w:rsidP="007F79F2">
      <w:pPr>
        <w:pStyle w:val="Caption"/>
        <w:spacing w:after="0" w:line="276" w:lineRule="auto"/>
        <w:jc w:val="center"/>
        <w:rPr>
          <w:i w:val="0"/>
          <w:iCs w:val="0"/>
          <w:color w:val="auto"/>
          <w:sz w:val="22"/>
          <w:szCs w:val="22"/>
        </w:rPr>
      </w:pPr>
    </w:p>
    <w:p w14:paraId="378487EE" w14:textId="77777777" w:rsidR="0002129B" w:rsidRDefault="0002129B" w:rsidP="007F79F2">
      <w:pPr>
        <w:pStyle w:val="Caption"/>
        <w:spacing w:after="0" w:line="276" w:lineRule="auto"/>
        <w:jc w:val="center"/>
        <w:rPr>
          <w:i w:val="0"/>
          <w:iCs w:val="0"/>
          <w:color w:val="auto"/>
          <w:sz w:val="22"/>
          <w:szCs w:val="22"/>
        </w:rPr>
      </w:pPr>
    </w:p>
    <w:p w14:paraId="5ECC81CB" w14:textId="7BEFD07C" w:rsidR="00E50FF2" w:rsidRPr="006700F0" w:rsidRDefault="00C47CDE" w:rsidP="003C6A1C">
      <w:pPr>
        <w:pStyle w:val="Gambar"/>
      </w:pPr>
      <w:r w:rsidRPr="006700F0">
        <w:t xml:space="preserve">Gambar 3. </w:t>
      </w:r>
      <w:r>
        <w:fldChar w:fldCharType="begin"/>
      </w:r>
      <w:r>
        <w:instrText xml:space="preserve"> SEQ Gambar_3. \* ARABIC </w:instrText>
      </w:r>
      <w:r>
        <w:fldChar w:fldCharType="separate"/>
      </w:r>
      <w:r w:rsidR="00920744">
        <w:rPr>
          <w:noProof/>
        </w:rPr>
        <w:t>10</w:t>
      </w:r>
      <w:r>
        <w:rPr>
          <w:noProof/>
        </w:rPr>
        <w:fldChar w:fldCharType="end"/>
      </w:r>
      <w:r w:rsidRPr="006700F0">
        <w:t xml:space="preserve"> </w:t>
      </w:r>
      <w:proofErr w:type="spellStart"/>
      <w:r w:rsidRPr="006700F0">
        <w:t>Pemasangan</w:t>
      </w:r>
      <w:proofErr w:type="spellEnd"/>
      <w:r w:rsidRPr="006700F0">
        <w:t xml:space="preserve"> </w:t>
      </w:r>
      <w:proofErr w:type="spellStart"/>
      <w:r w:rsidRPr="006700F0">
        <w:t>Lampu</w:t>
      </w:r>
      <w:proofErr w:type="spellEnd"/>
      <w:r w:rsidRPr="006700F0">
        <w:t xml:space="preserve"> UV</w:t>
      </w:r>
      <w:bookmarkEnd w:id="19119"/>
    </w:p>
    <w:p w14:paraId="729BB766" w14:textId="116B5C9C" w:rsidR="00383762" w:rsidRPr="006700F0" w:rsidRDefault="00383762" w:rsidP="0002129B">
      <w:pPr>
        <w:pStyle w:val="ListParagraph"/>
        <w:numPr>
          <w:ilvl w:val="0"/>
          <w:numId w:val="81"/>
        </w:numPr>
        <w:spacing w:line="276" w:lineRule="auto"/>
        <w:ind w:left="284" w:hanging="284"/>
        <w:rPr>
          <w:rFonts w:cs="Times New Roman"/>
          <w:sz w:val="22"/>
          <w:lang w:val="id-ID"/>
        </w:rPr>
      </w:pPr>
      <w:r w:rsidRPr="006700F0">
        <w:rPr>
          <w:rFonts w:cs="Times New Roman"/>
          <w:sz w:val="22"/>
          <w:lang w:val="id-ID"/>
        </w:rPr>
        <w:t>Penyambungan sistem kelistrikan</w:t>
      </w:r>
    </w:p>
    <w:p w14:paraId="12A63FF0" w14:textId="7064B65C" w:rsidR="0081355E" w:rsidRPr="006700F0" w:rsidRDefault="00E50FF2" w:rsidP="0002129B">
      <w:pPr>
        <w:spacing w:line="276" w:lineRule="auto"/>
        <w:ind w:left="284" w:firstLine="567"/>
        <w:rPr>
          <w:rFonts w:cs="Times New Roman"/>
          <w:sz w:val="22"/>
          <w:lang w:val="id-ID"/>
        </w:rPr>
      </w:pPr>
      <w:r w:rsidRPr="006700F0">
        <w:rPr>
          <w:rFonts w:cs="Times New Roman"/>
          <w:sz w:val="22"/>
          <w:lang w:val="id-ID"/>
        </w:rPr>
        <w:t>T</w:t>
      </w:r>
      <w:r w:rsidR="00383762" w:rsidRPr="006700F0">
        <w:rPr>
          <w:rFonts w:cs="Times New Roman"/>
          <w:sz w:val="22"/>
          <w:lang w:val="id-ID"/>
        </w:rPr>
        <w:t>ahap akhir ini adalah penyambungan sistem kelistrikan ini dilakukan setelah komponen terpasang dengan baik. Sistem kelistrikan ini guna untuk mengaktifkan pompa air dan lampu UV.</w:t>
      </w:r>
      <w:bookmarkEnd w:id="19114"/>
    </w:p>
    <w:p w14:paraId="654F66F9" w14:textId="64D544C7" w:rsidR="003433C4" w:rsidRPr="006700F0" w:rsidRDefault="003433C4" w:rsidP="0002129B">
      <w:pPr>
        <w:pStyle w:val="Heading2"/>
      </w:pPr>
      <w:bookmarkStart w:id="19120" w:name="_Toc231459414"/>
      <w:bookmarkStart w:id="19121" w:name="_Toc231459752"/>
      <w:bookmarkStart w:id="19122" w:name="_Toc231460090"/>
      <w:bookmarkStart w:id="19123" w:name="_Toc231460428"/>
      <w:bookmarkStart w:id="19124" w:name="_Toc231462012"/>
      <w:bookmarkStart w:id="19125" w:name="_Toc231462350"/>
      <w:bookmarkStart w:id="19126" w:name="_Toc231463372"/>
      <w:bookmarkStart w:id="19127" w:name="_Toc231463744"/>
      <w:bookmarkStart w:id="19128" w:name="_Toc231464116"/>
      <w:bookmarkStart w:id="19129" w:name="_Toc232618835"/>
      <w:bookmarkStart w:id="19130" w:name="_Toc232619254"/>
      <w:bookmarkStart w:id="19131" w:name="_Toc232619673"/>
      <w:bookmarkStart w:id="19132" w:name="_Toc232619997"/>
      <w:bookmarkStart w:id="19133" w:name="_Toc232620733"/>
      <w:bookmarkStart w:id="19134" w:name="_Toc232621075"/>
      <w:bookmarkStart w:id="19135" w:name="_Toc232621416"/>
      <w:bookmarkStart w:id="19136" w:name="_Toc232621757"/>
      <w:bookmarkStart w:id="19137" w:name="_Toc232622103"/>
      <w:bookmarkStart w:id="19138" w:name="_Toc232622448"/>
      <w:bookmarkStart w:id="19139" w:name="_Toc232622793"/>
      <w:bookmarkStart w:id="19140" w:name="_Toc232623138"/>
      <w:bookmarkStart w:id="19141" w:name="_Toc232623489"/>
      <w:bookmarkStart w:id="19142" w:name="_Toc232625836"/>
      <w:bookmarkStart w:id="19143" w:name="_Toc232626267"/>
      <w:bookmarkStart w:id="19144" w:name="_Toc232627565"/>
      <w:bookmarkStart w:id="19145" w:name="_Toc232628001"/>
      <w:bookmarkStart w:id="19146" w:name="_Toc234676134"/>
      <w:bookmarkStart w:id="19147" w:name="_Toc234857702"/>
      <w:bookmarkStart w:id="19148" w:name="_Toc234858123"/>
      <w:bookmarkStart w:id="19149" w:name="_Toc234858544"/>
      <w:bookmarkStart w:id="19150" w:name="_Toc237427890"/>
      <w:bookmarkEnd w:id="19120"/>
      <w:bookmarkEnd w:id="19121"/>
      <w:bookmarkEnd w:id="19122"/>
      <w:bookmarkEnd w:id="19123"/>
      <w:bookmarkEnd w:id="19124"/>
      <w:bookmarkEnd w:id="19125"/>
      <w:bookmarkEnd w:id="19126"/>
      <w:bookmarkEnd w:id="19127"/>
      <w:bookmarkEnd w:id="19128"/>
      <w:bookmarkEnd w:id="19129"/>
      <w:bookmarkEnd w:id="19130"/>
      <w:bookmarkEnd w:id="19131"/>
      <w:bookmarkEnd w:id="19132"/>
      <w:bookmarkEnd w:id="19133"/>
      <w:bookmarkEnd w:id="19134"/>
      <w:bookmarkEnd w:id="19135"/>
      <w:bookmarkEnd w:id="19136"/>
      <w:bookmarkEnd w:id="19137"/>
      <w:bookmarkEnd w:id="19138"/>
      <w:bookmarkEnd w:id="19139"/>
      <w:bookmarkEnd w:id="19140"/>
      <w:bookmarkEnd w:id="19141"/>
      <w:bookmarkEnd w:id="19142"/>
      <w:bookmarkEnd w:id="19143"/>
      <w:bookmarkEnd w:id="19144"/>
      <w:bookmarkEnd w:id="19145"/>
      <w:bookmarkEnd w:id="19146"/>
      <w:bookmarkEnd w:id="19147"/>
      <w:bookmarkEnd w:id="19148"/>
      <w:bookmarkEnd w:id="19149"/>
      <w:r w:rsidRPr="0002129B">
        <w:t>Parameter</w:t>
      </w:r>
      <w:r w:rsidRPr="006700F0">
        <w:t xml:space="preserve"> Pengujian Prototipe</w:t>
      </w:r>
      <w:bookmarkEnd w:id="19150"/>
    </w:p>
    <w:p w14:paraId="38DA6D96" w14:textId="70E2056F" w:rsidR="009E7BC1" w:rsidRPr="006700F0" w:rsidRDefault="002D766F" w:rsidP="0002129B">
      <w:pPr>
        <w:spacing w:line="276" w:lineRule="auto"/>
        <w:ind w:firstLine="567"/>
        <w:rPr>
          <w:rFonts w:cs="Times New Roman"/>
          <w:sz w:val="22"/>
          <w:lang w:val="id-ID"/>
        </w:rPr>
      </w:pPr>
      <w:r w:rsidRPr="006700F0">
        <w:rPr>
          <w:rFonts w:cs="Times New Roman"/>
          <w:sz w:val="22"/>
          <w:lang w:val="id-ID"/>
        </w:rPr>
        <w:t xml:space="preserve">Dalam parameter pengujian digunakan sebagai acuan untuk menilai kinerja prototipe sistem pengolahan air </w:t>
      </w:r>
      <w:r w:rsidRPr="006700F0">
        <w:rPr>
          <w:rFonts w:cs="Times New Roman"/>
          <w:i/>
          <w:iCs/>
          <w:sz w:val="22"/>
          <w:lang w:val="id-ID"/>
        </w:rPr>
        <w:t>ballast</w:t>
      </w:r>
      <w:r w:rsidR="003C2B9B" w:rsidRPr="006700F0">
        <w:rPr>
          <w:rFonts w:cs="Times New Roman"/>
          <w:sz w:val="22"/>
          <w:lang w:val="id-ID"/>
        </w:rPr>
        <w:t xml:space="preserve"> yang telah </w:t>
      </w:r>
      <w:proofErr w:type="spellStart"/>
      <w:r w:rsidR="003C2B9B" w:rsidRPr="0002129B">
        <w:rPr>
          <w:rFonts w:cs="Times New Roman"/>
          <w:sz w:val="22"/>
        </w:rPr>
        <w:t>dirancang</w:t>
      </w:r>
      <w:proofErr w:type="spellEnd"/>
      <w:r w:rsidR="003C2B9B" w:rsidRPr="006700F0">
        <w:rPr>
          <w:rFonts w:cs="Times New Roman"/>
          <w:sz w:val="22"/>
          <w:lang w:val="id-ID"/>
        </w:rPr>
        <w:t xml:space="preserve">. </w:t>
      </w:r>
      <w:r w:rsidR="00D441B4" w:rsidRPr="006700F0">
        <w:rPr>
          <w:rFonts w:cs="Times New Roman"/>
          <w:sz w:val="22"/>
          <w:lang w:val="id-ID"/>
        </w:rPr>
        <w:t xml:space="preserve">Dalam pengujian dilakukan </w:t>
      </w:r>
      <w:r w:rsidR="00514585" w:rsidRPr="006700F0">
        <w:rPr>
          <w:rFonts w:cs="Times New Roman"/>
          <w:sz w:val="22"/>
          <w:lang w:val="id-ID"/>
        </w:rPr>
        <w:t>terhadap fungsi sistem meliputi aliran air, kinerja pomp</w:t>
      </w:r>
      <w:r w:rsidR="004D367B" w:rsidRPr="006700F0">
        <w:rPr>
          <w:rFonts w:cs="Times New Roman"/>
          <w:sz w:val="22"/>
          <w:lang w:val="id-ID"/>
        </w:rPr>
        <w:t>a</w:t>
      </w:r>
      <w:r w:rsidR="00514585" w:rsidRPr="006700F0">
        <w:rPr>
          <w:rFonts w:cs="Times New Roman"/>
          <w:sz w:val="22"/>
          <w:lang w:val="id-ID"/>
        </w:rPr>
        <w:t>, kinerja filtrasi</w:t>
      </w:r>
      <w:r w:rsidR="000E12FD" w:rsidRPr="006700F0">
        <w:rPr>
          <w:rFonts w:cs="Times New Roman"/>
          <w:sz w:val="22"/>
          <w:lang w:val="id-ID"/>
        </w:rPr>
        <w:t>, serta kinerja unit desinfeksi</w:t>
      </w:r>
      <w:r w:rsidR="00A243CE" w:rsidRPr="006700F0">
        <w:rPr>
          <w:rFonts w:cs="Times New Roman"/>
          <w:sz w:val="22"/>
          <w:lang w:val="id-ID"/>
        </w:rPr>
        <w:t xml:space="preserve">, berikut parameter </w:t>
      </w:r>
      <w:r w:rsidR="007842F7" w:rsidRPr="006700F0">
        <w:rPr>
          <w:rFonts w:cs="Times New Roman"/>
          <w:sz w:val="22"/>
          <w:lang w:val="id-ID"/>
        </w:rPr>
        <w:t>yang akan dilakukan pengujian.</w:t>
      </w:r>
    </w:p>
    <w:p w14:paraId="75D05372" w14:textId="4AA65155" w:rsidR="00E60CAC" w:rsidRPr="006700F0" w:rsidRDefault="00E60CAC" w:rsidP="001638E9">
      <w:pPr>
        <w:pStyle w:val="Tabel"/>
        <w:rPr>
          <w:lang w:val="id-ID"/>
        </w:rPr>
      </w:pPr>
      <w:bookmarkStart w:id="19151" w:name="_Toc237427944"/>
      <w:r w:rsidRPr="006700F0">
        <w:t xml:space="preserve">Tabel 3. </w:t>
      </w:r>
      <w:r w:rsidR="000533D9">
        <w:fldChar w:fldCharType="begin"/>
      </w:r>
      <w:r w:rsidR="000533D9">
        <w:instrText xml:space="preserve"> SEQ Tabel_3. \* ARABIC </w:instrText>
      </w:r>
      <w:r w:rsidR="000533D9">
        <w:fldChar w:fldCharType="separate"/>
      </w:r>
      <w:r w:rsidR="00920744">
        <w:rPr>
          <w:noProof/>
        </w:rPr>
        <w:t>4</w:t>
      </w:r>
      <w:r w:rsidR="000533D9">
        <w:rPr>
          <w:noProof/>
        </w:rPr>
        <w:fldChar w:fldCharType="end"/>
      </w:r>
      <w:r w:rsidRPr="006700F0">
        <w:rPr>
          <w:lang w:val="id-ID"/>
        </w:rPr>
        <w:t xml:space="preserve"> Parameter Pengujian Prototipe</w:t>
      </w:r>
      <w:bookmarkEnd w:id="19151"/>
    </w:p>
    <w:tbl>
      <w:tblPr>
        <w:tblStyle w:val="TableGrid"/>
        <w:tblW w:w="5949" w:type="dxa"/>
        <w:tblInd w:w="-5" w:type="dxa"/>
        <w:tblLook w:val="04A0" w:firstRow="1" w:lastRow="0" w:firstColumn="1" w:lastColumn="0" w:noHBand="0" w:noVBand="1"/>
      </w:tblPr>
      <w:tblGrid>
        <w:gridCol w:w="562"/>
        <w:gridCol w:w="2977"/>
        <w:gridCol w:w="2410"/>
      </w:tblGrid>
      <w:tr w:rsidR="00C103B7" w:rsidRPr="003A0B69" w14:paraId="7B71449F" w14:textId="77777777" w:rsidTr="0002129B">
        <w:tc>
          <w:tcPr>
            <w:tcW w:w="562" w:type="dxa"/>
          </w:tcPr>
          <w:p w14:paraId="50C88A27" w14:textId="6961435C" w:rsidR="00DB1325" w:rsidRPr="003A0B69" w:rsidRDefault="00DB1325" w:rsidP="003A0B69">
            <w:pPr>
              <w:spacing w:line="240" w:lineRule="auto"/>
              <w:ind w:firstLine="22"/>
              <w:jc w:val="left"/>
              <w:rPr>
                <w:rFonts w:cs="Times New Roman"/>
                <w:b/>
                <w:bCs/>
                <w:sz w:val="20"/>
                <w:lang w:val="id-ID"/>
              </w:rPr>
            </w:pPr>
            <w:r w:rsidRPr="003A0B69">
              <w:rPr>
                <w:rFonts w:cs="Times New Roman"/>
                <w:b/>
                <w:bCs/>
                <w:sz w:val="20"/>
                <w:lang w:val="id-ID"/>
              </w:rPr>
              <w:t>No.</w:t>
            </w:r>
          </w:p>
        </w:tc>
        <w:tc>
          <w:tcPr>
            <w:tcW w:w="2977" w:type="dxa"/>
          </w:tcPr>
          <w:p w14:paraId="4EAE3A72" w14:textId="70B66EB1" w:rsidR="00DB1325" w:rsidRPr="003A0B69" w:rsidRDefault="00DB1325" w:rsidP="003A0B69">
            <w:pPr>
              <w:spacing w:line="240" w:lineRule="auto"/>
              <w:ind w:firstLine="22"/>
              <w:jc w:val="left"/>
              <w:rPr>
                <w:rFonts w:cs="Times New Roman"/>
                <w:b/>
                <w:bCs/>
                <w:sz w:val="20"/>
                <w:lang w:val="id-ID"/>
              </w:rPr>
            </w:pPr>
            <w:r w:rsidRPr="003A0B69">
              <w:rPr>
                <w:rFonts w:cs="Times New Roman"/>
                <w:b/>
                <w:bCs/>
                <w:sz w:val="20"/>
                <w:lang w:val="id-ID"/>
              </w:rPr>
              <w:t>Jenis pemeriksaan</w:t>
            </w:r>
          </w:p>
        </w:tc>
        <w:tc>
          <w:tcPr>
            <w:tcW w:w="2410" w:type="dxa"/>
          </w:tcPr>
          <w:p w14:paraId="3868C8EB" w14:textId="57DC6C6C" w:rsidR="00DB1325" w:rsidRPr="003A0B69" w:rsidRDefault="00DB1325" w:rsidP="003A0B69">
            <w:pPr>
              <w:spacing w:line="240" w:lineRule="auto"/>
              <w:ind w:firstLine="22"/>
              <w:jc w:val="left"/>
              <w:rPr>
                <w:rFonts w:cs="Times New Roman"/>
                <w:b/>
                <w:bCs/>
                <w:sz w:val="20"/>
                <w:lang w:val="id-ID"/>
              </w:rPr>
            </w:pPr>
            <w:r w:rsidRPr="003A0B69">
              <w:rPr>
                <w:rFonts w:cs="Times New Roman"/>
                <w:b/>
                <w:bCs/>
                <w:sz w:val="20"/>
                <w:lang w:val="id-ID"/>
              </w:rPr>
              <w:t>Parameter</w:t>
            </w:r>
          </w:p>
        </w:tc>
      </w:tr>
      <w:tr w:rsidR="00C103B7" w:rsidRPr="003A0B69" w14:paraId="6F5C4594" w14:textId="77777777" w:rsidTr="0002129B">
        <w:tc>
          <w:tcPr>
            <w:tcW w:w="562" w:type="dxa"/>
          </w:tcPr>
          <w:p w14:paraId="436291A1" w14:textId="5C1AB9CB" w:rsidR="00DB1325" w:rsidRPr="003A0B69" w:rsidRDefault="00F3699A" w:rsidP="003A0B69">
            <w:pPr>
              <w:spacing w:line="240" w:lineRule="auto"/>
              <w:ind w:firstLine="22"/>
              <w:jc w:val="left"/>
              <w:rPr>
                <w:rFonts w:cs="Times New Roman"/>
                <w:sz w:val="20"/>
                <w:lang w:val="id-ID"/>
              </w:rPr>
            </w:pPr>
            <w:r w:rsidRPr="003A0B69">
              <w:rPr>
                <w:rFonts w:cs="Times New Roman"/>
                <w:sz w:val="20"/>
                <w:lang w:val="id-ID"/>
              </w:rPr>
              <w:t>1.</w:t>
            </w:r>
          </w:p>
        </w:tc>
        <w:tc>
          <w:tcPr>
            <w:tcW w:w="2977" w:type="dxa"/>
          </w:tcPr>
          <w:p w14:paraId="0CA48853" w14:textId="33B91272" w:rsidR="00DB1325" w:rsidRPr="003A0B69" w:rsidRDefault="00DB1325" w:rsidP="003A0B69">
            <w:pPr>
              <w:spacing w:line="240" w:lineRule="auto"/>
              <w:ind w:firstLine="22"/>
              <w:jc w:val="left"/>
              <w:rPr>
                <w:rFonts w:cs="Times New Roman"/>
                <w:sz w:val="20"/>
                <w:lang w:val="id-ID"/>
              </w:rPr>
            </w:pPr>
            <w:r w:rsidRPr="003A0B69">
              <w:rPr>
                <w:rFonts w:cs="Times New Roman"/>
                <w:sz w:val="20"/>
                <w:lang w:val="id-ID"/>
              </w:rPr>
              <w:t>Mikro</w:t>
            </w:r>
            <w:r w:rsidR="000533D9" w:rsidRPr="003A0B69">
              <w:rPr>
                <w:rFonts w:cs="Times New Roman"/>
                <w:sz w:val="20"/>
                <w:lang w:val="id-ID"/>
              </w:rPr>
              <w:t>organisme</w:t>
            </w:r>
          </w:p>
        </w:tc>
        <w:tc>
          <w:tcPr>
            <w:tcW w:w="2410" w:type="dxa"/>
          </w:tcPr>
          <w:p w14:paraId="3779AFB8" w14:textId="36A0BA01" w:rsidR="00DB1325" w:rsidRPr="003A0B69" w:rsidRDefault="00DB1325" w:rsidP="003A0B69">
            <w:pPr>
              <w:spacing w:line="240" w:lineRule="auto"/>
              <w:ind w:firstLine="22"/>
              <w:jc w:val="left"/>
              <w:rPr>
                <w:rFonts w:cs="Times New Roman"/>
                <w:sz w:val="20"/>
                <w:lang w:val="id-ID"/>
              </w:rPr>
            </w:pPr>
            <w:r w:rsidRPr="003A0B69">
              <w:rPr>
                <w:rFonts w:cs="Times New Roman"/>
                <w:sz w:val="20"/>
                <w:lang w:val="id-ID"/>
              </w:rPr>
              <w:t>Plankton</w:t>
            </w:r>
          </w:p>
        </w:tc>
      </w:tr>
      <w:tr w:rsidR="00C103B7" w:rsidRPr="003A0B69" w14:paraId="0D94C6FD" w14:textId="77777777" w:rsidTr="0002129B">
        <w:tc>
          <w:tcPr>
            <w:tcW w:w="562" w:type="dxa"/>
          </w:tcPr>
          <w:p w14:paraId="626351C4" w14:textId="04284C28" w:rsidR="00DB1325" w:rsidRPr="003A0B69" w:rsidRDefault="009745DA" w:rsidP="003A0B69">
            <w:pPr>
              <w:spacing w:line="240" w:lineRule="auto"/>
              <w:ind w:firstLine="22"/>
              <w:jc w:val="left"/>
              <w:rPr>
                <w:rFonts w:cs="Times New Roman"/>
                <w:sz w:val="20"/>
                <w:lang w:val="id-ID"/>
              </w:rPr>
            </w:pPr>
            <w:r w:rsidRPr="003A0B69">
              <w:rPr>
                <w:rFonts w:cs="Times New Roman"/>
                <w:sz w:val="20"/>
                <w:lang w:val="id-ID"/>
              </w:rPr>
              <w:t>2</w:t>
            </w:r>
            <w:r w:rsidR="00F3699A" w:rsidRPr="003A0B69">
              <w:rPr>
                <w:rFonts w:cs="Times New Roman"/>
                <w:sz w:val="20"/>
                <w:lang w:val="id-ID"/>
              </w:rPr>
              <w:t>.</w:t>
            </w:r>
          </w:p>
        </w:tc>
        <w:tc>
          <w:tcPr>
            <w:tcW w:w="2977" w:type="dxa"/>
          </w:tcPr>
          <w:p w14:paraId="227D46B4" w14:textId="4C864ADE" w:rsidR="00DB1325" w:rsidRPr="003A0B69" w:rsidRDefault="00DB1325" w:rsidP="003A0B69">
            <w:pPr>
              <w:spacing w:line="240" w:lineRule="auto"/>
              <w:ind w:firstLine="22"/>
              <w:jc w:val="left"/>
              <w:rPr>
                <w:rFonts w:cs="Times New Roman"/>
                <w:sz w:val="20"/>
                <w:lang w:val="id-ID"/>
              </w:rPr>
            </w:pPr>
            <w:r w:rsidRPr="003A0B69">
              <w:rPr>
                <w:rFonts w:cs="Times New Roman"/>
                <w:sz w:val="20"/>
                <w:lang w:val="id-ID"/>
              </w:rPr>
              <w:t>Fisika Air</w:t>
            </w:r>
          </w:p>
        </w:tc>
        <w:tc>
          <w:tcPr>
            <w:tcW w:w="2410" w:type="dxa"/>
          </w:tcPr>
          <w:p w14:paraId="1744B0AF" w14:textId="0C4D6F64" w:rsidR="00DB1325" w:rsidRPr="003A0B69" w:rsidRDefault="00DB1325" w:rsidP="003A0B69">
            <w:pPr>
              <w:spacing w:line="240" w:lineRule="auto"/>
              <w:ind w:firstLine="22"/>
              <w:jc w:val="left"/>
              <w:rPr>
                <w:rFonts w:cs="Times New Roman"/>
                <w:sz w:val="20"/>
                <w:lang w:val="id-ID"/>
              </w:rPr>
            </w:pPr>
            <w:r w:rsidRPr="003A0B69">
              <w:rPr>
                <w:rFonts w:cs="Times New Roman"/>
                <w:sz w:val="20"/>
                <w:lang w:val="id-ID"/>
              </w:rPr>
              <w:t>Jumlah Zat Padat (TSS)</w:t>
            </w:r>
          </w:p>
        </w:tc>
      </w:tr>
      <w:tr w:rsidR="00727F64" w:rsidRPr="003A0B69" w14:paraId="495E1402" w14:textId="77777777" w:rsidTr="0002129B">
        <w:tc>
          <w:tcPr>
            <w:tcW w:w="562" w:type="dxa"/>
          </w:tcPr>
          <w:p w14:paraId="278DCCE3" w14:textId="6D62A726" w:rsidR="00727F64" w:rsidRPr="003A0B69" w:rsidRDefault="009745DA" w:rsidP="003A0B69">
            <w:pPr>
              <w:spacing w:line="240" w:lineRule="auto"/>
              <w:ind w:firstLine="22"/>
              <w:jc w:val="left"/>
              <w:rPr>
                <w:rFonts w:cs="Times New Roman"/>
                <w:sz w:val="20"/>
                <w:lang w:val="id-ID"/>
              </w:rPr>
            </w:pPr>
            <w:r w:rsidRPr="003A0B69">
              <w:rPr>
                <w:rFonts w:cs="Times New Roman"/>
                <w:sz w:val="20"/>
                <w:lang w:val="id-ID"/>
              </w:rPr>
              <w:t>3.</w:t>
            </w:r>
          </w:p>
        </w:tc>
        <w:tc>
          <w:tcPr>
            <w:tcW w:w="2977" w:type="dxa"/>
          </w:tcPr>
          <w:p w14:paraId="05F9FA62" w14:textId="2A754878" w:rsidR="00727F64" w:rsidRPr="003A0B69" w:rsidRDefault="007A4786" w:rsidP="003A0B69">
            <w:pPr>
              <w:spacing w:line="240" w:lineRule="auto"/>
              <w:ind w:firstLine="22"/>
              <w:jc w:val="left"/>
              <w:rPr>
                <w:rFonts w:cs="Times New Roman"/>
                <w:i/>
                <w:iCs/>
                <w:sz w:val="20"/>
                <w:lang w:val="id-ID"/>
              </w:rPr>
            </w:pPr>
            <w:r w:rsidRPr="003A0B69">
              <w:rPr>
                <w:rFonts w:cs="Times New Roman"/>
                <w:i/>
                <w:iCs/>
                <w:sz w:val="20"/>
              </w:rPr>
              <w:t>Biochemical Oxygen Demand</w:t>
            </w:r>
          </w:p>
        </w:tc>
        <w:tc>
          <w:tcPr>
            <w:tcW w:w="2410" w:type="dxa"/>
          </w:tcPr>
          <w:p w14:paraId="620733E0" w14:textId="32BF6489" w:rsidR="00727F64" w:rsidRPr="003A0B69" w:rsidRDefault="00D40BC3" w:rsidP="003A0B69">
            <w:pPr>
              <w:spacing w:line="240" w:lineRule="auto"/>
              <w:ind w:firstLine="22"/>
              <w:jc w:val="left"/>
              <w:rPr>
                <w:rFonts w:cs="Times New Roman"/>
                <w:sz w:val="20"/>
                <w:lang w:val="id-ID"/>
              </w:rPr>
            </w:pPr>
            <w:r w:rsidRPr="003A0B69">
              <w:rPr>
                <w:rFonts w:cs="Times New Roman"/>
                <w:sz w:val="20"/>
              </w:rPr>
              <w:t xml:space="preserve">parameter </w:t>
            </w:r>
            <w:proofErr w:type="spellStart"/>
            <w:r w:rsidRPr="003A0B69">
              <w:rPr>
                <w:rFonts w:cs="Times New Roman"/>
                <w:sz w:val="20"/>
              </w:rPr>
              <w:t>kimia</w:t>
            </w:r>
            <w:proofErr w:type="spellEnd"/>
            <w:r w:rsidR="00DF611A" w:rsidRPr="003A0B69">
              <w:rPr>
                <w:rFonts w:cs="Times New Roman"/>
                <w:sz w:val="20"/>
                <w:lang w:val="id-ID"/>
              </w:rPr>
              <w:t xml:space="preserve"> </w:t>
            </w:r>
            <w:proofErr w:type="spellStart"/>
            <w:r w:rsidRPr="003A0B69">
              <w:rPr>
                <w:rFonts w:cs="Times New Roman"/>
                <w:sz w:val="20"/>
              </w:rPr>
              <w:t>organik</w:t>
            </w:r>
            <w:proofErr w:type="spellEnd"/>
          </w:p>
        </w:tc>
      </w:tr>
    </w:tbl>
    <w:p w14:paraId="0652D7ED" w14:textId="65001DDE" w:rsidR="00A83B06" w:rsidRPr="006700F0" w:rsidRDefault="00E00A1C" w:rsidP="0002129B">
      <w:pPr>
        <w:pStyle w:val="Heading2"/>
      </w:pPr>
      <w:bookmarkStart w:id="19152" w:name="_Toc237427891"/>
      <w:r w:rsidRPr="0002129B">
        <w:t>Pr</w:t>
      </w:r>
      <w:r w:rsidR="00A83B06" w:rsidRPr="0002129B">
        <w:t>osedur</w:t>
      </w:r>
      <w:r w:rsidR="00A83B06" w:rsidRPr="006700F0">
        <w:t xml:space="preserve"> Pengujian Prototipe</w:t>
      </w:r>
      <w:bookmarkEnd w:id="19152"/>
    </w:p>
    <w:p w14:paraId="1D4BC82F" w14:textId="3053D3A7" w:rsidR="00497805" w:rsidRDefault="00C1657A" w:rsidP="0002129B">
      <w:pPr>
        <w:spacing w:line="276" w:lineRule="auto"/>
        <w:ind w:firstLine="567"/>
        <w:rPr>
          <w:rFonts w:cs="Times New Roman"/>
          <w:sz w:val="22"/>
          <w:lang w:val="id-ID"/>
        </w:rPr>
      </w:pPr>
      <w:r w:rsidRPr="006700F0">
        <w:rPr>
          <w:rFonts w:cs="Times New Roman"/>
          <w:sz w:val="22"/>
          <w:lang w:val="id-ID"/>
        </w:rPr>
        <w:t>Un</w:t>
      </w:r>
      <w:r w:rsidR="00042B6B" w:rsidRPr="006700F0">
        <w:rPr>
          <w:rFonts w:cs="Times New Roman"/>
          <w:sz w:val="22"/>
          <w:lang w:val="id-ID"/>
        </w:rPr>
        <w:t xml:space="preserve">tuk memastikan bahwa prototipe sistem pengolahan air </w:t>
      </w:r>
      <w:r w:rsidR="00042B6B" w:rsidRPr="006700F0">
        <w:rPr>
          <w:rFonts w:cs="Times New Roman"/>
          <w:i/>
          <w:iCs/>
          <w:sz w:val="22"/>
          <w:lang w:val="id-ID"/>
        </w:rPr>
        <w:t>ballast</w:t>
      </w:r>
      <w:r w:rsidR="009025C0" w:rsidRPr="006700F0">
        <w:rPr>
          <w:rFonts w:cs="Times New Roman"/>
          <w:sz w:val="22"/>
          <w:lang w:val="id-ID"/>
        </w:rPr>
        <w:t xml:space="preserve"> dapat beroprasi dengan baik, maka perlu dilakukan pengujian</w:t>
      </w:r>
      <w:r w:rsidR="008A4AC2" w:rsidRPr="006700F0">
        <w:rPr>
          <w:rFonts w:cs="Times New Roman"/>
          <w:sz w:val="22"/>
          <w:lang w:val="id-ID"/>
        </w:rPr>
        <w:t xml:space="preserve"> lanjutan.</w:t>
      </w:r>
    </w:p>
    <w:p w14:paraId="77D1E216" w14:textId="77777777" w:rsidR="003A0B69" w:rsidRPr="006700F0" w:rsidRDefault="003A0B69" w:rsidP="0002129B">
      <w:pPr>
        <w:spacing w:line="276" w:lineRule="auto"/>
        <w:ind w:firstLine="567"/>
        <w:rPr>
          <w:rFonts w:cs="Times New Roman"/>
          <w:sz w:val="22"/>
          <w:lang w:val="id-ID"/>
        </w:rPr>
      </w:pPr>
    </w:p>
    <w:p w14:paraId="6376F101" w14:textId="6DF0A19B" w:rsidR="008A4AC2" w:rsidRPr="006700F0" w:rsidRDefault="008A4AC2" w:rsidP="0002129B">
      <w:pPr>
        <w:pStyle w:val="ListParagraph"/>
        <w:numPr>
          <w:ilvl w:val="0"/>
          <w:numId w:val="48"/>
        </w:numPr>
        <w:spacing w:line="276" w:lineRule="auto"/>
        <w:ind w:left="284" w:hanging="284"/>
        <w:rPr>
          <w:rFonts w:cs="Times New Roman"/>
          <w:sz w:val="22"/>
          <w:lang w:val="id-ID"/>
        </w:rPr>
      </w:pPr>
      <w:r w:rsidRPr="006700F0">
        <w:rPr>
          <w:rFonts w:cs="Times New Roman"/>
          <w:sz w:val="22"/>
          <w:lang w:val="id-ID"/>
        </w:rPr>
        <w:lastRenderedPageBreak/>
        <w:t xml:space="preserve">Uji </w:t>
      </w:r>
      <w:r w:rsidR="00532741" w:rsidRPr="006700F0">
        <w:rPr>
          <w:rFonts w:cs="Times New Roman"/>
          <w:sz w:val="22"/>
          <w:lang w:val="id-ID"/>
        </w:rPr>
        <w:t>k</w:t>
      </w:r>
      <w:r w:rsidRPr="006700F0">
        <w:rPr>
          <w:rFonts w:cs="Times New Roman"/>
          <w:sz w:val="22"/>
          <w:lang w:val="id-ID"/>
        </w:rPr>
        <w:t>ebocoran</w:t>
      </w:r>
    </w:p>
    <w:p w14:paraId="1E9C6406" w14:textId="1CB305AD" w:rsidR="00C47CDE" w:rsidRPr="006700F0" w:rsidRDefault="00E82329" w:rsidP="0002129B">
      <w:pPr>
        <w:pStyle w:val="ListParagraph"/>
        <w:spacing w:line="276" w:lineRule="auto"/>
        <w:ind w:left="284" w:firstLine="567"/>
        <w:rPr>
          <w:rFonts w:cs="Times New Roman"/>
          <w:sz w:val="22"/>
          <w:lang w:val="id-ID"/>
        </w:rPr>
      </w:pPr>
      <w:r w:rsidRPr="006700F0">
        <w:rPr>
          <w:rFonts w:cs="Times New Roman"/>
          <w:sz w:val="22"/>
          <w:lang w:val="id-ID"/>
        </w:rPr>
        <w:t xml:space="preserve">Uji </w:t>
      </w:r>
      <w:r w:rsidR="00E95489">
        <w:rPr>
          <w:rFonts w:cs="Times New Roman"/>
          <w:sz w:val="22"/>
          <w:lang w:val="id-ID"/>
        </w:rPr>
        <w:t>k</w:t>
      </w:r>
      <w:r w:rsidRPr="006700F0">
        <w:rPr>
          <w:rFonts w:cs="Times New Roman"/>
          <w:sz w:val="22"/>
          <w:lang w:val="id-ID"/>
        </w:rPr>
        <w:t xml:space="preserve">ebocoran ini dilakukan </w:t>
      </w:r>
      <w:r w:rsidR="00FD574C" w:rsidRPr="006700F0">
        <w:rPr>
          <w:rFonts w:cs="Times New Roman"/>
          <w:sz w:val="22"/>
          <w:lang w:val="id-ID"/>
        </w:rPr>
        <w:t xml:space="preserve">dengan pemeriksaan seluruh sambungan pipa, </w:t>
      </w:r>
      <w:r w:rsidR="00FD574C" w:rsidRPr="006700F0">
        <w:rPr>
          <w:rFonts w:cs="Times New Roman"/>
          <w:i/>
          <w:iCs/>
          <w:sz w:val="22"/>
          <w:lang w:val="id-ID"/>
        </w:rPr>
        <w:t>valve</w:t>
      </w:r>
      <w:r w:rsidR="00FD574C" w:rsidRPr="006700F0">
        <w:rPr>
          <w:rFonts w:cs="Times New Roman"/>
          <w:sz w:val="22"/>
          <w:lang w:val="id-ID"/>
        </w:rPr>
        <w:t>,</w:t>
      </w:r>
      <w:r w:rsidR="00181E6D" w:rsidRPr="006700F0">
        <w:rPr>
          <w:rFonts w:cs="Times New Roman"/>
          <w:sz w:val="22"/>
          <w:lang w:val="id-ID"/>
        </w:rPr>
        <w:t xml:space="preserve"> dan </w:t>
      </w:r>
      <w:r w:rsidR="00181E6D" w:rsidRPr="006700F0">
        <w:rPr>
          <w:rFonts w:cs="Times New Roman"/>
          <w:i/>
          <w:iCs/>
          <w:sz w:val="22"/>
          <w:lang w:val="id-ID"/>
        </w:rPr>
        <w:t>elbow</w:t>
      </w:r>
      <w:r w:rsidR="00FD574C" w:rsidRPr="006700F0">
        <w:rPr>
          <w:rFonts w:cs="Times New Roman"/>
          <w:sz w:val="22"/>
          <w:lang w:val="id-ID"/>
        </w:rPr>
        <w:t xml:space="preserve"> </w:t>
      </w:r>
      <w:r w:rsidR="003819A5" w:rsidRPr="006700F0">
        <w:rPr>
          <w:rFonts w:cs="Times New Roman"/>
          <w:sz w:val="22"/>
          <w:lang w:val="id-ID"/>
        </w:rPr>
        <w:t>pada kondisi sistem dialiri air untuk</w:t>
      </w:r>
      <w:r w:rsidR="00AB78A6" w:rsidRPr="006700F0">
        <w:rPr>
          <w:rFonts w:cs="Times New Roman"/>
          <w:sz w:val="22"/>
          <w:lang w:val="id-ID"/>
        </w:rPr>
        <w:t xml:space="preserve"> </w:t>
      </w:r>
      <w:r w:rsidR="006E45A2" w:rsidRPr="006700F0">
        <w:rPr>
          <w:rFonts w:cs="Times New Roman"/>
          <w:sz w:val="22"/>
          <w:lang w:val="id-ID"/>
        </w:rPr>
        <w:t xml:space="preserve">memastikan tidak adanya rembesan atau </w:t>
      </w:r>
      <w:r w:rsidR="00247337" w:rsidRPr="006700F0">
        <w:rPr>
          <w:rFonts w:cs="Times New Roman"/>
          <w:sz w:val="22"/>
          <w:lang w:val="id-ID"/>
        </w:rPr>
        <w:t>tetesan air pada titik sambungan.</w:t>
      </w:r>
    </w:p>
    <w:p w14:paraId="010D66DC" w14:textId="6D5D3B38" w:rsidR="00302119" w:rsidRPr="006700F0" w:rsidRDefault="00302119" w:rsidP="0002129B">
      <w:pPr>
        <w:pStyle w:val="ListParagraph"/>
        <w:numPr>
          <w:ilvl w:val="0"/>
          <w:numId w:val="48"/>
        </w:numPr>
        <w:spacing w:line="276" w:lineRule="auto"/>
        <w:ind w:left="284" w:hanging="284"/>
        <w:rPr>
          <w:rFonts w:cs="Times New Roman"/>
          <w:sz w:val="22"/>
          <w:lang w:val="id-ID"/>
        </w:rPr>
      </w:pPr>
      <w:r w:rsidRPr="006700F0">
        <w:rPr>
          <w:rFonts w:cs="Times New Roman"/>
          <w:sz w:val="22"/>
          <w:lang w:val="id-ID"/>
        </w:rPr>
        <w:t xml:space="preserve">Uji </w:t>
      </w:r>
      <w:r w:rsidR="00532741" w:rsidRPr="006700F0">
        <w:rPr>
          <w:rFonts w:cs="Times New Roman"/>
          <w:sz w:val="22"/>
          <w:lang w:val="id-ID"/>
        </w:rPr>
        <w:t>d</w:t>
      </w:r>
      <w:r w:rsidRPr="006700F0">
        <w:rPr>
          <w:rFonts w:cs="Times New Roman"/>
          <w:sz w:val="22"/>
          <w:lang w:val="id-ID"/>
        </w:rPr>
        <w:t xml:space="preserve">asar </w:t>
      </w:r>
      <w:r w:rsidR="00532741" w:rsidRPr="006700F0">
        <w:rPr>
          <w:rFonts w:cs="Times New Roman"/>
          <w:sz w:val="22"/>
          <w:lang w:val="id-ID"/>
        </w:rPr>
        <w:t>a</w:t>
      </w:r>
      <w:r w:rsidRPr="006700F0">
        <w:rPr>
          <w:rFonts w:cs="Times New Roman"/>
          <w:sz w:val="22"/>
          <w:lang w:val="id-ID"/>
        </w:rPr>
        <w:t xml:space="preserve">liran </w:t>
      </w:r>
      <w:r w:rsidR="00532741" w:rsidRPr="006700F0">
        <w:rPr>
          <w:rFonts w:cs="Times New Roman"/>
          <w:sz w:val="22"/>
          <w:lang w:val="id-ID"/>
        </w:rPr>
        <w:t>a</w:t>
      </w:r>
      <w:r w:rsidRPr="006700F0">
        <w:rPr>
          <w:rFonts w:cs="Times New Roman"/>
          <w:sz w:val="22"/>
          <w:lang w:val="id-ID"/>
        </w:rPr>
        <w:t xml:space="preserve">ir </w:t>
      </w:r>
    </w:p>
    <w:p w14:paraId="15807D5E" w14:textId="7B40D7B4" w:rsidR="00302119" w:rsidRPr="006700F0" w:rsidRDefault="00E52BBB" w:rsidP="0002129B">
      <w:pPr>
        <w:pStyle w:val="ListParagraph"/>
        <w:spacing w:line="276" w:lineRule="auto"/>
        <w:ind w:left="284" w:firstLine="567"/>
        <w:rPr>
          <w:rFonts w:cs="Times New Roman"/>
          <w:sz w:val="22"/>
          <w:lang w:val="id-ID"/>
        </w:rPr>
      </w:pPr>
      <w:r w:rsidRPr="006700F0">
        <w:rPr>
          <w:rFonts w:cs="Times New Roman"/>
          <w:sz w:val="22"/>
          <w:lang w:val="id-ID"/>
        </w:rPr>
        <w:t>Uji dasar aliran air ini b</w:t>
      </w:r>
      <w:r w:rsidR="00302119" w:rsidRPr="006700F0">
        <w:rPr>
          <w:rFonts w:cs="Times New Roman"/>
          <w:sz w:val="22"/>
          <w:lang w:val="id-ID"/>
        </w:rPr>
        <w:t>ertujuan untuk memastikan kelancaran aliran</w:t>
      </w:r>
      <w:r w:rsidR="002F148C" w:rsidRPr="006700F0">
        <w:rPr>
          <w:rFonts w:cs="Times New Roman"/>
          <w:sz w:val="22"/>
          <w:lang w:val="id-ID"/>
        </w:rPr>
        <w:t xml:space="preserve"> dalam sistem</w:t>
      </w:r>
      <w:r w:rsidR="00302119" w:rsidRPr="006700F0">
        <w:rPr>
          <w:rFonts w:cs="Times New Roman"/>
          <w:sz w:val="22"/>
          <w:lang w:val="id-ID"/>
        </w:rPr>
        <w:t xml:space="preserve"> yang dihasilkan oleh pompa</w:t>
      </w:r>
      <w:r w:rsidR="00E40B57" w:rsidRPr="006700F0">
        <w:rPr>
          <w:rFonts w:cs="Times New Roman"/>
          <w:sz w:val="22"/>
          <w:lang w:val="id-ID"/>
        </w:rPr>
        <w:t xml:space="preserve"> bekerja dengan stabil</w:t>
      </w:r>
      <w:r w:rsidR="00302119" w:rsidRPr="006700F0">
        <w:rPr>
          <w:rFonts w:cs="Times New Roman"/>
          <w:sz w:val="22"/>
          <w:lang w:val="id-ID"/>
        </w:rPr>
        <w:t xml:space="preserve"> dari saluran masuk hingga saluran keluar</w:t>
      </w:r>
      <w:r w:rsidR="00D83B5E" w:rsidRPr="006700F0">
        <w:rPr>
          <w:rFonts w:cs="Times New Roman"/>
          <w:sz w:val="22"/>
          <w:lang w:val="id-ID"/>
        </w:rPr>
        <w:t>, serta tidak ada penyumbatan</w:t>
      </w:r>
      <w:r w:rsidRPr="006700F0">
        <w:rPr>
          <w:rFonts w:cs="Times New Roman"/>
          <w:sz w:val="22"/>
          <w:lang w:val="id-ID"/>
        </w:rPr>
        <w:t>.</w:t>
      </w:r>
    </w:p>
    <w:p w14:paraId="349E04C8" w14:textId="5D1CA99B" w:rsidR="00002C7D" w:rsidRPr="006700F0" w:rsidRDefault="00440FDE" w:rsidP="0002129B">
      <w:pPr>
        <w:pStyle w:val="ListParagraph"/>
        <w:numPr>
          <w:ilvl w:val="0"/>
          <w:numId w:val="48"/>
        </w:numPr>
        <w:spacing w:line="276" w:lineRule="auto"/>
        <w:ind w:left="284" w:hanging="284"/>
        <w:rPr>
          <w:rFonts w:cs="Times New Roman"/>
          <w:sz w:val="22"/>
          <w:lang w:val="id-ID"/>
        </w:rPr>
      </w:pPr>
      <w:r w:rsidRPr="006700F0">
        <w:rPr>
          <w:rFonts w:cs="Times New Roman"/>
          <w:sz w:val="22"/>
          <w:lang w:val="id-ID"/>
        </w:rPr>
        <w:t xml:space="preserve">Uji </w:t>
      </w:r>
      <w:r w:rsidR="00532741" w:rsidRPr="006700F0">
        <w:rPr>
          <w:rFonts w:cs="Times New Roman"/>
          <w:sz w:val="22"/>
          <w:lang w:val="id-ID"/>
        </w:rPr>
        <w:t>k</w:t>
      </w:r>
      <w:r w:rsidRPr="006700F0">
        <w:rPr>
          <w:rFonts w:cs="Times New Roman"/>
          <w:sz w:val="22"/>
          <w:lang w:val="id-ID"/>
        </w:rPr>
        <w:t xml:space="preserve">ualitas </w:t>
      </w:r>
      <w:r w:rsidR="00532741" w:rsidRPr="006700F0">
        <w:rPr>
          <w:rFonts w:cs="Times New Roman"/>
          <w:sz w:val="22"/>
          <w:lang w:val="id-ID"/>
        </w:rPr>
        <w:t>a</w:t>
      </w:r>
      <w:r w:rsidRPr="006700F0">
        <w:rPr>
          <w:rFonts w:cs="Times New Roman"/>
          <w:sz w:val="22"/>
          <w:lang w:val="id-ID"/>
        </w:rPr>
        <w:t xml:space="preserve">ir </w:t>
      </w:r>
      <w:r w:rsidR="00532741" w:rsidRPr="006700F0">
        <w:rPr>
          <w:rFonts w:cs="Times New Roman"/>
          <w:i/>
          <w:iCs/>
          <w:sz w:val="22"/>
          <w:lang w:val="id-ID"/>
        </w:rPr>
        <w:t>b</w:t>
      </w:r>
      <w:r w:rsidRPr="006700F0">
        <w:rPr>
          <w:rFonts w:cs="Times New Roman"/>
          <w:i/>
          <w:iCs/>
          <w:sz w:val="22"/>
          <w:lang w:val="id-ID"/>
        </w:rPr>
        <w:t>allast</w:t>
      </w:r>
    </w:p>
    <w:p w14:paraId="01DAD743" w14:textId="22356DEC" w:rsidR="00440FDE" w:rsidRPr="006700F0" w:rsidRDefault="00E52BBB" w:rsidP="0002129B">
      <w:pPr>
        <w:pStyle w:val="ListParagraph"/>
        <w:spacing w:line="276" w:lineRule="auto"/>
        <w:ind w:left="284" w:firstLine="567"/>
        <w:rPr>
          <w:rFonts w:cs="Times New Roman"/>
          <w:sz w:val="22"/>
          <w:lang w:val="id-ID"/>
        </w:rPr>
      </w:pPr>
      <w:r w:rsidRPr="006700F0">
        <w:rPr>
          <w:rFonts w:cs="Times New Roman"/>
          <w:sz w:val="22"/>
          <w:lang w:val="id-ID"/>
        </w:rPr>
        <w:t xml:space="preserve">Uji </w:t>
      </w:r>
      <w:r w:rsidR="00E95489">
        <w:rPr>
          <w:rFonts w:cs="Times New Roman"/>
          <w:sz w:val="22"/>
          <w:lang w:val="id-ID"/>
        </w:rPr>
        <w:t>k</w:t>
      </w:r>
      <w:r w:rsidRPr="006700F0">
        <w:rPr>
          <w:rFonts w:cs="Times New Roman"/>
          <w:sz w:val="22"/>
          <w:lang w:val="id-ID"/>
        </w:rPr>
        <w:t xml:space="preserve">ualitas air </w:t>
      </w:r>
      <w:r w:rsidRPr="006700F0">
        <w:rPr>
          <w:rFonts w:cs="Times New Roman"/>
          <w:i/>
          <w:iCs/>
          <w:sz w:val="22"/>
          <w:lang w:val="id-ID"/>
        </w:rPr>
        <w:t>ballast</w:t>
      </w:r>
      <w:r w:rsidRPr="006700F0">
        <w:rPr>
          <w:rFonts w:cs="Times New Roman"/>
          <w:sz w:val="22"/>
          <w:lang w:val="id-ID"/>
        </w:rPr>
        <w:t xml:space="preserve"> d</w:t>
      </w:r>
      <w:proofErr w:type="spellStart"/>
      <w:r w:rsidR="00096098" w:rsidRPr="006700F0">
        <w:rPr>
          <w:rFonts w:cs="Times New Roman"/>
          <w:sz w:val="22"/>
        </w:rPr>
        <w:t>ilakukan</w:t>
      </w:r>
      <w:proofErr w:type="spellEnd"/>
      <w:r w:rsidR="00096098" w:rsidRPr="006700F0">
        <w:rPr>
          <w:rFonts w:cs="Times New Roman"/>
          <w:sz w:val="22"/>
        </w:rPr>
        <w:t xml:space="preserve"> </w:t>
      </w:r>
      <w:proofErr w:type="spellStart"/>
      <w:r w:rsidR="00096098" w:rsidRPr="006700F0">
        <w:rPr>
          <w:rFonts w:cs="Times New Roman"/>
          <w:sz w:val="22"/>
        </w:rPr>
        <w:t>untuk</w:t>
      </w:r>
      <w:proofErr w:type="spellEnd"/>
      <w:r w:rsidR="00096098" w:rsidRPr="006700F0">
        <w:rPr>
          <w:rFonts w:cs="Times New Roman"/>
          <w:sz w:val="22"/>
        </w:rPr>
        <w:t xml:space="preserve"> </w:t>
      </w:r>
      <w:proofErr w:type="spellStart"/>
      <w:r w:rsidR="00096098" w:rsidRPr="006700F0">
        <w:rPr>
          <w:rFonts w:cs="Times New Roman"/>
          <w:sz w:val="22"/>
        </w:rPr>
        <w:t>mengetahui</w:t>
      </w:r>
      <w:proofErr w:type="spellEnd"/>
      <w:r w:rsidR="00096098" w:rsidRPr="006700F0">
        <w:rPr>
          <w:rFonts w:cs="Times New Roman"/>
          <w:sz w:val="22"/>
        </w:rPr>
        <w:t xml:space="preserve"> </w:t>
      </w:r>
      <w:proofErr w:type="spellStart"/>
      <w:r w:rsidR="00096098" w:rsidRPr="006700F0">
        <w:rPr>
          <w:rFonts w:cs="Times New Roman"/>
          <w:sz w:val="22"/>
        </w:rPr>
        <w:t>perubahan</w:t>
      </w:r>
      <w:proofErr w:type="spellEnd"/>
      <w:r w:rsidR="00096098" w:rsidRPr="006700F0">
        <w:rPr>
          <w:rFonts w:cs="Times New Roman"/>
          <w:sz w:val="22"/>
        </w:rPr>
        <w:t xml:space="preserve"> </w:t>
      </w:r>
      <w:proofErr w:type="spellStart"/>
      <w:r w:rsidR="00096098" w:rsidRPr="006700F0">
        <w:rPr>
          <w:rFonts w:cs="Times New Roman"/>
          <w:sz w:val="22"/>
        </w:rPr>
        <w:t>kondisi</w:t>
      </w:r>
      <w:proofErr w:type="spellEnd"/>
      <w:r w:rsidR="00096098" w:rsidRPr="006700F0">
        <w:rPr>
          <w:rFonts w:cs="Times New Roman"/>
          <w:sz w:val="22"/>
        </w:rPr>
        <w:t xml:space="preserve"> air </w:t>
      </w:r>
      <w:proofErr w:type="spellStart"/>
      <w:r w:rsidR="00096098" w:rsidRPr="006700F0">
        <w:rPr>
          <w:rFonts w:cs="Times New Roman"/>
          <w:sz w:val="22"/>
        </w:rPr>
        <w:t>sebelum</w:t>
      </w:r>
      <w:proofErr w:type="spellEnd"/>
      <w:r w:rsidR="00096098" w:rsidRPr="006700F0">
        <w:rPr>
          <w:rFonts w:cs="Times New Roman"/>
          <w:sz w:val="22"/>
        </w:rPr>
        <w:t xml:space="preserve"> dan </w:t>
      </w:r>
      <w:proofErr w:type="spellStart"/>
      <w:r w:rsidR="00096098" w:rsidRPr="006700F0">
        <w:rPr>
          <w:rFonts w:cs="Times New Roman"/>
          <w:sz w:val="22"/>
        </w:rPr>
        <w:t>sesudah</w:t>
      </w:r>
      <w:proofErr w:type="spellEnd"/>
      <w:r w:rsidR="00096098" w:rsidRPr="006700F0">
        <w:rPr>
          <w:rFonts w:cs="Times New Roman"/>
          <w:sz w:val="22"/>
        </w:rPr>
        <w:t xml:space="preserve"> </w:t>
      </w:r>
      <w:proofErr w:type="spellStart"/>
      <w:r w:rsidR="00096098" w:rsidRPr="006700F0">
        <w:rPr>
          <w:rFonts w:cs="Times New Roman"/>
          <w:sz w:val="22"/>
        </w:rPr>
        <w:t>melalui</w:t>
      </w:r>
      <w:proofErr w:type="spellEnd"/>
      <w:r w:rsidR="00096098" w:rsidRPr="006700F0">
        <w:rPr>
          <w:rFonts w:cs="Times New Roman"/>
          <w:sz w:val="22"/>
        </w:rPr>
        <w:t xml:space="preserve"> </w:t>
      </w:r>
      <w:proofErr w:type="spellStart"/>
      <w:r w:rsidR="00096098" w:rsidRPr="006700F0">
        <w:rPr>
          <w:rFonts w:cs="Times New Roman"/>
          <w:sz w:val="22"/>
        </w:rPr>
        <w:t>sistem</w:t>
      </w:r>
      <w:proofErr w:type="spellEnd"/>
      <w:r w:rsidR="00096098" w:rsidRPr="006700F0">
        <w:rPr>
          <w:rFonts w:cs="Times New Roman"/>
          <w:sz w:val="22"/>
        </w:rPr>
        <w:t xml:space="preserve"> </w:t>
      </w:r>
      <w:proofErr w:type="spellStart"/>
      <w:r w:rsidR="00096098" w:rsidRPr="006700F0">
        <w:rPr>
          <w:rFonts w:cs="Times New Roman"/>
          <w:sz w:val="22"/>
        </w:rPr>
        <w:t>pengolahan</w:t>
      </w:r>
      <w:proofErr w:type="spellEnd"/>
      <w:r w:rsidR="00096098" w:rsidRPr="006700F0">
        <w:rPr>
          <w:rFonts w:cs="Times New Roman"/>
          <w:sz w:val="22"/>
        </w:rPr>
        <w:t xml:space="preserve">, </w:t>
      </w:r>
      <w:proofErr w:type="spellStart"/>
      <w:r w:rsidR="00096098" w:rsidRPr="006700F0">
        <w:rPr>
          <w:rFonts w:cs="Times New Roman"/>
          <w:sz w:val="22"/>
        </w:rPr>
        <w:t>dengan</w:t>
      </w:r>
      <w:proofErr w:type="spellEnd"/>
      <w:r w:rsidR="00096098" w:rsidRPr="006700F0">
        <w:rPr>
          <w:rFonts w:cs="Times New Roman"/>
          <w:sz w:val="22"/>
        </w:rPr>
        <w:t xml:space="preserve"> </w:t>
      </w:r>
      <w:proofErr w:type="spellStart"/>
      <w:r w:rsidR="00096098" w:rsidRPr="006700F0">
        <w:rPr>
          <w:rFonts w:cs="Times New Roman"/>
          <w:sz w:val="22"/>
        </w:rPr>
        <w:t>tingkat</w:t>
      </w:r>
      <w:proofErr w:type="spellEnd"/>
      <w:r w:rsidR="00096098" w:rsidRPr="006700F0">
        <w:rPr>
          <w:rFonts w:cs="Times New Roman"/>
          <w:sz w:val="22"/>
        </w:rPr>
        <w:t xml:space="preserve"> </w:t>
      </w:r>
      <w:proofErr w:type="spellStart"/>
      <w:r w:rsidR="00096098" w:rsidRPr="006700F0">
        <w:rPr>
          <w:rFonts w:cs="Times New Roman"/>
          <w:sz w:val="22"/>
        </w:rPr>
        <w:t>kekeruhan</w:t>
      </w:r>
      <w:proofErr w:type="spellEnd"/>
      <w:r w:rsidR="00096098" w:rsidRPr="006700F0">
        <w:rPr>
          <w:rFonts w:cs="Times New Roman"/>
          <w:sz w:val="22"/>
        </w:rPr>
        <w:t xml:space="preserve"> dan </w:t>
      </w:r>
      <w:proofErr w:type="spellStart"/>
      <w:r w:rsidR="00096098" w:rsidRPr="006700F0">
        <w:rPr>
          <w:rFonts w:cs="Times New Roman"/>
          <w:sz w:val="22"/>
        </w:rPr>
        <w:t>kejernihan</w:t>
      </w:r>
      <w:proofErr w:type="spellEnd"/>
      <w:r w:rsidR="00096098" w:rsidRPr="006700F0">
        <w:rPr>
          <w:rFonts w:cs="Times New Roman"/>
          <w:sz w:val="22"/>
        </w:rPr>
        <w:t xml:space="preserve"> air </w:t>
      </w:r>
      <w:proofErr w:type="spellStart"/>
      <w:r w:rsidR="00096098" w:rsidRPr="006700F0">
        <w:rPr>
          <w:rFonts w:cs="Times New Roman"/>
          <w:sz w:val="22"/>
        </w:rPr>
        <w:t>sebagai</w:t>
      </w:r>
      <w:proofErr w:type="spellEnd"/>
      <w:r w:rsidR="00096098" w:rsidRPr="006700F0">
        <w:rPr>
          <w:rFonts w:cs="Times New Roman"/>
          <w:sz w:val="22"/>
        </w:rPr>
        <w:t xml:space="preserve"> </w:t>
      </w:r>
      <w:proofErr w:type="spellStart"/>
      <w:r w:rsidR="00096098" w:rsidRPr="006700F0">
        <w:rPr>
          <w:rFonts w:cs="Times New Roman"/>
          <w:sz w:val="22"/>
        </w:rPr>
        <w:t>indikator</w:t>
      </w:r>
      <w:proofErr w:type="spellEnd"/>
      <w:r w:rsidR="00096098" w:rsidRPr="006700F0">
        <w:rPr>
          <w:rFonts w:cs="Times New Roman"/>
          <w:sz w:val="22"/>
        </w:rPr>
        <w:t xml:space="preserve"> </w:t>
      </w:r>
      <w:proofErr w:type="spellStart"/>
      <w:r w:rsidR="00096098" w:rsidRPr="006700F0">
        <w:rPr>
          <w:rFonts w:cs="Times New Roman"/>
          <w:sz w:val="22"/>
        </w:rPr>
        <w:t>efektivitas</w:t>
      </w:r>
      <w:proofErr w:type="spellEnd"/>
      <w:r w:rsidR="00096098" w:rsidRPr="006700F0">
        <w:rPr>
          <w:rFonts w:cs="Times New Roman"/>
          <w:sz w:val="22"/>
        </w:rPr>
        <w:t xml:space="preserve"> </w:t>
      </w:r>
      <w:proofErr w:type="spellStart"/>
      <w:r w:rsidR="00096098" w:rsidRPr="006700F0">
        <w:rPr>
          <w:rFonts w:cs="Times New Roman"/>
          <w:sz w:val="22"/>
        </w:rPr>
        <w:t>filtrasi</w:t>
      </w:r>
      <w:proofErr w:type="spellEnd"/>
      <w:r w:rsidR="00096098" w:rsidRPr="006700F0">
        <w:rPr>
          <w:rFonts w:cs="Times New Roman"/>
          <w:sz w:val="22"/>
        </w:rPr>
        <w:t xml:space="preserve"> dan </w:t>
      </w:r>
      <w:proofErr w:type="spellStart"/>
      <w:r w:rsidR="00096098" w:rsidRPr="006700F0">
        <w:rPr>
          <w:rFonts w:cs="Times New Roman"/>
          <w:sz w:val="22"/>
        </w:rPr>
        <w:t>desinfeksi</w:t>
      </w:r>
      <w:proofErr w:type="spellEnd"/>
      <w:r w:rsidR="00096098" w:rsidRPr="006700F0">
        <w:rPr>
          <w:rFonts w:cs="Times New Roman"/>
          <w:sz w:val="22"/>
        </w:rPr>
        <w:t>.</w:t>
      </w:r>
    </w:p>
    <w:p w14:paraId="2BBC3A31" w14:textId="43A29D6A" w:rsidR="001608AC" w:rsidRPr="006700F0" w:rsidRDefault="002B385D" w:rsidP="0002129B">
      <w:pPr>
        <w:pStyle w:val="Heading3"/>
      </w:pPr>
      <w:bookmarkStart w:id="19153" w:name="_Toc217571300"/>
      <w:bookmarkStart w:id="19154" w:name="_Toc217571568"/>
      <w:bookmarkStart w:id="19155" w:name="_Toc217588834"/>
      <w:bookmarkStart w:id="19156" w:name="_Toc217740150"/>
      <w:bookmarkStart w:id="19157" w:name="_Toc217829222"/>
      <w:bookmarkStart w:id="19158" w:name="_Toc217906817"/>
      <w:bookmarkStart w:id="19159" w:name="_Toc217915525"/>
      <w:bookmarkStart w:id="19160" w:name="_Toc217940882"/>
      <w:bookmarkStart w:id="19161" w:name="_Toc217941148"/>
      <w:bookmarkStart w:id="19162" w:name="_Toc217994837"/>
      <w:bookmarkStart w:id="19163" w:name="_Toc217995124"/>
      <w:bookmarkStart w:id="19164" w:name="_Toc218025121"/>
      <w:bookmarkStart w:id="19165" w:name="_Toc218463357"/>
      <w:bookmarkStart w:id="19166" w:name="_Toc218504758"/>
      <w:bookmarkStart w:id="19167" w:name="_Toc218505045"/>
      <w:bookmarkStart w:id="19168" w:name="_Toc218506193"/>
      <w:bookmarkStart w:id="19169" w:name="_Toc218506480"/>
      <w:bookmarkStart w:id="19170" w:name="_Toc218571330"/>
      <w:bookmarkStart w:id="19171" w:name="_Toc218575182"/>
      <w:bookmarkStart w:id="19172" w:name="_Toc218576579"/>
      <w:bookmarkStart w:id="19173" w:name="_Toc218631959"/>
      <w:bookmarkStart w:id="19174" w:name="_Toc219027712"/>
      <w:bookmarkStart w:id="19175" w:name="_Toc219028351"/>
      <w:bookmarkStart w:id="19176" w:name="_Toc219487156"/>
      <w:bookmarkStart w:id="19177" w:name="_Toc219490060"/>
      <w:bookmarkStart w:id="19178" w:name="_Toc219550855"/>
      <w:bookmarkStart w:id="19179" w:name="_Toc219551557"/>
      <w:bookmarkStart w:id="19180" w:name="_Toc219551845"/>
      <w:bookmarkStart w:id="19181" w:name="_Toc219552133"/>
      <w:bookmarkStart w:id="19182" w:name="_Toc219552421"/>
      <w:bookmarkStart w:id="19183" w:name="_Toc219552709"/>
      <w:bookmarkStart w:id="19184" w:name="_Toc219552997"/>
      <w:bookmarkStart w:id="19185" w:name="_Toc219553285"/>
      <w:bookmarkStart w:id="19186" w:name="_Toc219553573"/>
      <w:bookmarkStart w:id="19187" w:name="_Toc219553869"/>
      <w:bookmarkStart w:id="19188" w:name="_Toc219554165"/>
      <w:bookmarkStart w:id="19189" w:name="_Toc219555387"/>
      <w:bookmarkStart w:id="19190" w:name="_Toc219566569"/>
      <w:bookmarkStart w:id="19191" w:name="_Toc219566853"/>
      <w:bookmarkStart w:id="19192" w:name="_Toc219569882"/>
      <w:bookmarkStart w:id="19193" w:name="_Toc219570169"/>
      <w:bookmarkStart w:id="19194" w:name="_Toc219587367"/>
      <w:bookmarkStart w:id="19195" w:name="_Toc219587651"/>
      <w:bookmarkStart w:id="19196" w:name="_Toc219592009"/>
      <w:bookmarkStart w:id="19197" w:name="_Toc219592301"/>
      <w:bookmarkStart w:id="19198" w:name="_Toc219595686"/>
      <w:bookmarkStart w:id="19199" w:name="_Toc219595985"/>
      <w:bookmarkStart w:id="19200" w:name="_Toc219627635"/>
      <w:bookmarkStart w:id="19201" w:name="_Toc219631641"/>
      <w:bookmarkStart w:id="19202" w:name="_Toc219718219"/>
      <w:bookmarkStart w:id="19203" w:name="_Toc219728071"/>
      <w:bookmarkStart w:id="19204" w:name="_Toc219728379"/>
      <w:bookmarkStart w:id="19205" w:name="_Toc220422366"/>
      <w:bookmarkStart w:id="19206" w:name="_Toc220422664"/>
      <w:bookmarkStart w:id="19207" w:name="_Toc220422962"/>
      <w:bookmarkStart w:id="19208" w:name="_Toc220423260"/>
      <w:bookmarkStart w:id="19209" w:name="_Toc220427448"/>
      <w:bookmarkStart w:id="19210" w:name="_Toc220427746"/>
      <w:bookmarkStart w:id="19211" w:name="_Toc220429428"/>
      <w:bookmarkStart w:id="19212" w:name="_Toc220430154"/>
      <w:bookmarkStart w:id="19213" w:name="_Toc220430452"/>
      <w:bookmarkStart w:id="19214" w:name="_Toc220430750"/>
      <w:bookmarkStart w:id="19215" w:name="_Toc220431048"/>
      <w:bookmarkStart w:id="19216" w:name="_Toc220431346"/>
      <w:bookmarkStart w:id="19217" w:name="_Toc220431644"/>
      <w:bookmarkStart w:id="19218" w:name="_Toc220432827"/>
      <w:bookmarkStart w:id="19219" w:name="_Toc220517464"/>
      <w:bookmarkStart w:id="19220" w:name="_Toc220517759"/>
      <w:bookmarkStart w:id="19221" w:name="_Toc220523385"/>
      <w:bookmarkStart w:id="19222" w:name="_Toc220523677"/>
      <w:bookmarkStart w:id="19223" w:name="_Toc220526388"/>
      <w:bookmarkStart w:id="19224" w:name="_Toc220526679"/>
      <w:bookmarkStart w:id="19225" w:name="_Toc220526969"/>
      <w:bookmarkStart w:id="19226" w:name="_Toc220527258"/>
      <w:bookmarkStart w:id="19227" w:name="_Toc220527547"/>
      <w:bookmarkStart w:id="19228" w:name="_Toc220527836"/>
      <w:bookmarkStart w:id="19229" w:name="_Toc220530300"/>
      <w:bookmarkStart w:id="19230" w:name="_Toc220534377"/>
      <w:bookmarkStart w:id="19231" w:name="_Toc220595662"/>
      <w:bookmarkStart w:id="19232" w:name="_Toc220595952"/>
      <w:bookmarkStart w:id="19233" w:name="_Toc220596242"/>
      <w:bookmarkStart w:id="19234" w:name="_Toc220596532"/>
      <w:bookmarkStart w:id="19235" w:name="_Toc220596822"/>
      <w:bookmarkStart w:id="19236" w:name="_Toc220597112"/>
      <w:bookmarkStart w:id="19237" w:name="_Toc220598037"/>
      <w:bookmarkStart w:id="19238" w:name="_Toc220607210"/>
      <w:bookmarkStart w:id="19239" w:name="_Toc220607499"/>
      <w:bookmarkStart w:id="19240" w:name="_Toc220608077"/>
      <w:bookmarkStart w:id="19241" w:name="_Toc220608366"/>
      <w:bookmarkStart w:id="19242" w:name="_Toc220619654"/>
      <w:bookmarkStart w:id="19243" w:name="_Toc220652725"/>
      <w:bookmarkStart w:id="19244" w:name="_Toc220653014"/>
      <w:bookmarkStart w:id="19245" w:name="_Toc220653303"/>
      <w:bookmarkStart w:id="19246" w:name="_Toc221566862"/>
      <w:bookmarkStart w:id="19247" w:name="_Toc226140013"/>
      <w:bookmarkStart w:id="19248" w:name="_Toc226140312"/>
      <w:bookmarkStart w:id="19249" w:name="_Toc226140611"/>
      <w:bookmarkStart w:id="19250" w:name="_Toc226140910"/>
      <w:bookmarkStart w:id="19251" w:name="_Toc226144302"/>
      <w:bookmarkStart w:id="19252" w:name="_Toc226144603"/>
      <w:bookmarkStart w:id="19253" w:name="_Toc226144912"/>
      <w:bookmarkStart w:id="19254" w:name="_Toc229338255"/>
      <w:bookmarkStart w:id="19255" w:name="_Toc229338556"/>
      <w:bookmarkStart w:id="19256" w:name="_Toc229347327"/>
      <w:bookmarkStart w:id="19257" w:name="_Toc229347628"/>
      <w:bookmarkStart w:id="19258" w:name="_Toc229348918"/>
      <w:bookmarkStart w:id="19259" w:name="_Toc229349219"/>
      <w:bookmarkStart w:id="19260" w:name="_Toc229349521"/>
      <w:bookmarkStart w:id="19261" w:name="_Toc229349823"/>
      <w:bookmarkStart w:id="19262" w:name="_Toc229350125"/>
      <w:bookmarkStart w:id="19263" w:name="_Toc229350427"/>
      <w:bookmarkStart w:id="19264" w:name="_Toc229350729"/>
      <w:bookmarkStart w:id="19265" w:name="_Toc229471062"/>
      <w:bookmarkStart w:id="19266" w:name="_Toc230099538"/>
      <w:bookmarkStart w:id="19267" w:name="_Toc231459422"/>
      <w:bookmarkStart w:id="19268" w:name="_Toc231459760"/>
      <w:bookmarkStart w:id="19269" w:name="_Toc231460098"/>
      <w:bookmarkStart w:id="19270" w:name="_Toc231460436"/>
      <w:bookmarkStart w:id="19271" w:name="_Toc231462020"/>
      <w:bookmarkStart w:id="19272" w:name="_Toc231462358"/>
      <w:bookmarkStart w:id="19273" w:name="_Toc231463380"/>
      <w:bookmarkStart w:id="19274" w:name="_Toc231463752"/>
      <w:bookmarkStart w:id="19275" w:name="_Toc231464124"/>
      <w:bookmarkStart w:id="19276" w:name="_Toc232618843"/>
      <w:bookmarkStart w:id="19277" w:name="_Toc232619262"/>
      <w:bookmarkStart w:id="19278" w:name="_Toc232619681"/>
      <w:bookmarkStart w:id="19279" w:name="_Toc232620005"/>
      <w:bookmarkStart w:id="19280" w:name="_Toc232620741"/>
      <w:bookmarkStart w:id="19281" w:name="_Toc232621083"/>
      <w:bookmarkStart w:id="19282" w:name="_Toc232621424"/>
      <w:bookmarkStart w:id="19283" w:name="_Toc232621765"/>
      <w:bookmarkStart w:id="19284" w:name="_Toc232622111"/>
      <w:bookmarkStart w:id="19285" w:name="_Toc232622456"/>
      <w:bookmarkStart w:id="19286" w:name="_Toc232622801"/>
      <w:bookmarkStart w:id="19287" w:name="_Toc232623146"/>
      <w:bookmarkStart w:id="19288" w:name="_Toc232623497"/>
      <w:bookmarkStart w:id="19289" w:name="_Toc232625844"/>
      <w:bookmarkStart w:id="19290" w:name="_Toc232626275"/>
      <w:bookmarkStart w:id="19291" w:name="_Toc232627573"/>
      <w:bookmarkStart w:id="19292" w:name="_Toc232628009"/>
      <w:bookmarkStart w:id="19293" w:name="_Toc234676142"/>
      <w:bookmarkStart w:id="19294" w:name="_Toc234857710"/>
      <w:bookmarkStart w:id="19295" w:name="_Toc234858131"/>
      <w:bookmarkStart w:id="19296" w:name="_Toc234858552"/>
      <w:bookmarkStart w:id="19297" w:name="_Toc220431741"/>
      <w:bookmarkStart w:id="19298" w:name="_Toc237427892"/>
      <w:bookmarkEnd w:id="19153"/>
      <w:bookmarkEnd w:id="19154"/>
      <w:bookmarkEnd w:id="19155"/>
      <w:bookmarkEnd w:id="19156"/>
      <w:bookmarkEnd w:id="19157"/>
      <w:bookmarkEnd w:id="19158"/>
      <w:bookmarkEnd w:id="19159"/>
      <w:bookmarkEnd w:id="19160"/>
      <w:bookmarkEnd w:id="19161"/>
      <w:bookmarkEnd w:id="19162"/>
      <w:bookmarkEnd w:id="19163"/>
      <w:bookmarkEnd w:id="19164"/>
      <w:bookmarkEnd w:id="19165"/>
      <w:bookmarkEnd w:id="19166"/>
      <w:bookmarkEnd w:id="19167"/>
      <w:bookmarkEnd w:id="19168"/>
      <w:bookmarkEnd w:id="19169"/>
      <w:bookmarkEnd w:id="19170"/>
      <w:bookmarkEnd w:id="19171"/>
      <w:bookmarkEnd w:id="19172"/>
      <w:bookmarkEnd w:id="19173"/>
      <w:bookmarkEnd w:id="19174"/>
      <w:bookmarkEnd w:id="19175"/>
      <w:bookmarkEnd w:id="19176"/>
      <w:bookmarkEnd w:id="19177"/>
      <w:bookmarkEnd w:id="19178"/>
      <w:bookmarkEnd w:id="19179"/>
      <w:bookmarkEnd w:id="19180"/>
      <w:bookmarkEnd w:id="19181"/>
      <w:bookmarkEnd w:id="19182"/>
      <w:bookmarkEnd w:id="19183"/>
      <w:bookmarkEnd w:id="19184"/>
      <w:bookmarkEnd w:id="19185"/>
      <w:bookmarkEnd w:id="19186"/>
      <w:bookmarkEnd w:id="19187"/>
      <w:bookmarkEnd w:id="19188"/>
      <w:bookmarkEnd w:id="19189"/>
      <w:bookmarkEnd w:id="19190"/>
      <w:bookmarkEnd w:id="19191"/>
      <w:bookmarkEnd w:id="19192"/>
      <w:bookmarkEnd w:id="19193"/>
      <w:bookmarkEnd w:id="19194"/>
      <w:bookmarkEnd w:id="19195"/>
      <w:bookmarkEnd w:id="19196"/>
      <w:bookmarkEnd w:id="19197"/>
      <w:bookmarkEnd w:id="19198"/>
      <w:bookmarkEnd w:id="19199"/>
      <w:bookmarkEnd w:id="19200"/>
      <w:bookmarkEnd w:id="19201"/>
      <w:bookmarkEnd w:id="19202"/>
      <w:bookmarkEnd w:id="19203"/>
      <w:bookmarkEnd w:id="19204"/>
      <w:bookmarkEnd w:id="19205"/>
      <w:bookmarkEnd w:id="19206"/>
      <w:bookmarkEnd w:id="19207"/>
      <w:bookmarkEnd w:id="19208"/>
      <w:bookmarkEnd w:id="19209"/>
      <w:bookmarkEnd w:id="19210"/>
      <w:bookmarkEnd w:id="19211"/>
      <w:bookmarkEnd w:id="19212"/>
      <w:bookmarkEnd w:id="19213"/>
      <w:bookmarkEnd w:id="19214"/>
      <w:bookmarkEnd w:id="19215"/>
      <w:bookmarkEnd w:id="19216"/>
      <w:bookmarkEnd w:id="19217"/>
      <w:bookmarkEnd w:id="19218"/>
      <w:bookmarkEnd w:id="19219"/>
      <w:bookmarkEnd w:id="19220"/>
      <w:bookmarkEnd w:id="19221"/>
      <w:bookmarkEnd w:id="19222"/>
      <w:bookmarkEnd w:id="19223"/>
      <w:bookmarkEnd w:id="19224"/>
      <w:bookmarkEnd w:id="19225"/>
      <w:bookmarkEnd w:id="19226"/>
      <w:bookmarkEnd w:id="19227"/>
      <w:bookmarkEnd w:id="19228"/>
      <w:bookmarkEnd w:id="19229"/>
      <w:bookmarkEnd w:id="19230"/>
      <w:bookmarkEnd w:id="19231"/>
      <w:bookmarkEnd w:id="19232"/>
      <w:bookmarkEnd w:id="19233"/>
      <w:bookmarkEnd w:id="19234"/>
      <w:bookmarkEnd w:id="19235"/>
      <w:bookmarkEnd w:id="19236"/>
      <w:bookmarkEnd w:id="19237"/>
      <w:bookmarkEnd w:id="19238"/>
      <w:bookmarkEnd w:id="19239"/>
      <w:bookmarkEnd w:id="19240"/>
      <w:bookmarkEnd w:id="19241"/>
      <w:bookmarkEnd w:id="19242"/>
      <w:bookmarkEnd w:id="19243"/>
      <w:bookmarkEnd w:id="19244"/>
      <w:bookmarkEnd w:id="19245"/>
      <w:bookmarkEnd w:id="19246"/>
      <w:bookmarkEnd w:id="19247"/>
      <w:bookmarkEnd w:id="19248"/>
      <w:bookmarkEnd w:id="19249"/>
      <w:bookmarkEnd w:id="19250"/>
      <w:bookmarkEnd w:id="19251"/>
      <w:bookmarkEnd w:id="19252"/>
      <w:bookmarkEnd w:id="19253"/>
      <w:bookmarkEnd w:id="19254"/>
      <w:bookmarkEnd w:id="19255"/>
      <w:bookmarkEnd w:id="19256"/>
      <w:bookmarkEnd w:id="19257"/>
      <w:bookmarkEnd w:id="19258"/>
      <w:bookmarkEnd w:id="19259"/>
      <w:bookmarkEnd w:id="19260"/>
      <w:bookmarkEnd w:id="19261"/>
      <w:bookmarkEnd w:id="19262"/>
      <w:bookmarkEnd w:id="19263"/>
      <w:bookmarkEnd w:id="19264"/>
      <w:bookmarkEnd w:id="19265"/>
      <w:bookmarkEnd w:id="19266"/>
      <w:bookmarkEnd w:id="19267"/>
      <w:bookmarkEnd w:id="19268"/>
      <w:bookmarkEnd w:id="19269"/>
      <w:bookmarkEnd w:id="19270"/>
      <w:bookmarkEnd w:id="19271"/>
      <w:bookmarkEnd w:id="19272"/>
      <w:bookmarkEnd w:id="19273"/>
      <w:bookmarkEnd w:id="19274"/>
      <w:bookmarkEnd w:id="19275"/>
      <w:bookmarkEnd w:id="19276"/>
      <w:bookmarkEnd w:id="19277"/>
      <w:bookmarkEnd w:id="19278"/>
      <w:bookmarkEnd w:id="19279"/>
      <w:bookmarkEnd w:id="19280"/>
      <w:bookmarkEnd w:id="19281"/>
      <w:bookmarkEnd w:id="19282"/>
      <w:bookmarkEnd w:id="19283"/>
      <w:bookmarkEnd w:id="19284"/>
      <w:bookmarkEnd w:id="19285"/>
      <w:bookmarkEnd w:id="19286"/>
      <w:bookmarkEnd w:id="19287"/>
      <w:bookmarkEnd w:id="19288"/>
      <w:bookmarkEnd w:id="19289"/>
      <w:bookmarkEnd w:id="19290"/>
      <w:bookmarkEnd w:id="19291"/>
      <w:bookmarkEnd w:id="19292"/>
      <w:bookmarkEnd w:id="19293"/>
      <w:bookmarkEnd w:id="19294"/>
      <w:bookmarkEnd w:id="19295"/>
      <w:bookmarkEnd w:id="19296"/>
      <w:r w:rsidRPr="0002129B">
        <w:t>Evaluasi</w:t>
      </w:r>
      <w:r w:rsidRPr="006700F0">
        <w:t xml:space="preserve"> </w:t>
      </w:r>
      <w:r w:rsidR="009C063D" w:rsidRPr="006700F0">
        <w:t>Pengujian</w:t>
      </w:r>
      <w:r w:rsidR="00F67095" w:rsidRPr="006700F0">
        <w:t xml:space="preserve"> </w:t>
      </w:r>
      <w:r w:rsidR="00EC395B" w:rsidRPr="006700F0">
        <w:t xml:space="preserve">Prototipe </w:t>
      </w:r>
      <w:r w:rsidR="003E122C" w:rsidRPr="006700F0">
        <w:t>Berdasarkan</w:t>
      </w:r>
      <w:r w:rsidR="00F67095" w:rsidRPr="006700F0">
        <w:t xml:space="preserve"> IMO</w:t>
      </w:r>
      <w:bookmarkEnd w:id="19297"/>
      <w:bookmarkEnd w:id="19298"/>
    </w:p>
    <w:p w14:paraId="4BB7DCC9" w14:textId="21CA36A8" w:rsidR="00F35EBE" w:rsidRPr="006700F0" w:rsidRDefault="00D73F3A" w:rsidP="0002129B">
      <w:pPr>
        <w:spacing w:line="276" w:lineRule="auto"/>
        <w:ind w:firstLine="567"/>
        <w:rPr>
          <w:rFonts w:cs="Times New Roman"/>
          <w:sz w:val="22"/>
          <w:lang w:val="id-ID"/>
        </w:rPr>
      </w:pPr>
      <w:r w:rsidRPr="006700F0">
        <w:rPr>
          <w:rFonts w:cs="Times New Roman"/>
          <w:sz w:val="22"/>
          <w:lang w:val="id-ID"/>
        </w:rPr>
        <w:t>E</w:t>
      </w:r>
      <w:proofErr w:type="spellStart"/>
      <w:r w:rsidRPr="006700F0">
        <w:rPr>
          <w:rFonts w:cs="Times New Roman"/>
          <w:sz w:val="22"/>
        </w:rPr>
        <w:t>valuasi</w:t>
      </w:r>
      <w:proofErr w:type="spellEnd"/>
      <w:r w:rsidRPr="006700F0">
        <w:rPr>
          <w:rFonts w:cs="Times New Roman"/>
          <w:sz w:val="22"/>
        </w:rPr>
        <w:t xml:space="preserve"> </w:t>
      </w:r>
      <w:r w:rsidR="009C063D" w:rsidRPr="006700F0">
        <w:rPr>
          <w:rFonts w:cs="Times New Roman"/>
          <w:sz w:val="22"/>
          <w:lang w:val="id-ID"/>
        </w:rPr>
        <w:t>pengujian</w:t>
      </w:r>
      <w:r w:rsidRPr="006700F0">
        <w:rPr>
          <w:rFonts w:cs="Times New Roman"/>
          <w:sz w:val="22"/>
        </w:rPr>
        <w:t xml:space="preserve"> </w:t>
      </w:r>
      <w:r w:rsidR="00EC395B" w:rsidRPr="006700F0">
        <w:rPr>
          <w:rFonts w:cs="Times New Roman"/>
          <w:sz w:val="22"/>
          <w:lang w:val="id-ID"/>
        </w:rPr>
        <w:t xml:space="preserve">prototipe berdasarkan IMO ini </w:t>
      </w:r>
      <w:proofErr w:type="spellStart"/>
      <w:r w:rsidRPr="006700F0">
        <w:rPr>
          <w:rFonts w:cs="Times New Roman"/>
          <w:sz w:val="22"/>
        </w:rPr>
        <w:t>dilakukan</w:t>
      </w:r>
      <w:proofErr w:type="spellEnd"/>
      <w:r w:rsidR="006E08E4" w:rsidRPr="006700F0">
        <w:rPr>
          <w:rFonts w:cs="Times New Roman"/>
          <w:sz w:val="22"/>
          <w:lang w:val="id-ID"/>
        </w:rPr>
        <w:t xml:space="preserve"> </w:t>
      </w:r>
      <w:proofErr w:type="spellStart"/>
      <w:r w:rsidR="006E08E4" w:rsidRPr="006700F0">
        <w:rPr>
          <w:rFonts w:cs="Times New Roman"/>
          <w:sz w:val="22"/>
        </w:rPr>
        <w:t>untuk</w:t>
      </w:r>
      <w:proofErr w:type="spellEnd"/>
      <w:r w:rsidR="006E08E4" w:rsidRPr="006700F0">
        <w:rPr>
          <w:rFonts w:cs="Times New Roman"/>
          <w:sz w:val="22"/>
        </w:rPr>
        <w:t xml:space="preserve"> </w:t>
      </w:r>
      <w:proofErr w:type="spellStart"/>
      <w:r w:rsidR="006E08E4" w:rsidRPr="006700F0">
        <w:rPr>
          <w:rFonts w:cs="Times New Roman"/>
          <w:sz w:val="22"/>
        </w:rPr>
        <w:t>menilai</w:t>
      </w:r>
      <w:proofErr w:type="spellEnd"/>
      <w:r w:rsidR="006E08E4" w:rsidRPr="006700F0">
        <w:rPr>
          <w:rFonts w:cs="Times New Roman"/>
          <w:sz w:val="22"/>
        </w:rPr>
        <w:t xml:space="preserve"> </w:t>
      </w:r>
      <w:proofErr w:type="spellStart"/>
      <w:r w:rsidR="006E08E4" w:rsidRPr="006700F0">
        <w:rPr>
          <w:rFonts w:cs="Times New Roman"/>
          <w:sz w:val="22"/>
        </w:rPr>
        <w:t>potensi</w:t>
      </w:r>
      <w:proofErr w:type="spellEnd"/>
      <w:r w:rsidR="006E08E4" w:rsidRPr="006700F0">
        <w:rPr>
          <w:rFonts w:cs="Times New Roman"/>
          <w:sz w:val="22"/>
        </w:rPr>
        <w:t xml:space="preserve"> </w:t>
      </w:r>
      <w:r w:rsidR="006E08E4" w:rsidRPr="006700F0">
        <w:rPr>
          <w:rFonts w:cs="Times New Roman"/>
          <w:sz w:val="22"/>
          <w:lang w:val="id-ID"/>
        </w:rPr>
        <w:t xml:space="preserve">dari </w:t>
      </w:r>
      <w:proofErr w:type="spellStart"/>
      <w:r w:rsidR="006E08E4" w:rsidRPr="006700F0">
        <w:rPr>
          <w:rFonts w:cs="Times New Roman"/>
          <w:sz w:val="22"/>
        </w:rPr>
        <w:t>penerapan</w:t>
      </w:r>
      <w:proofErr w:type="spellEnd"/>
      <w:r w:rsidR="006E08E4" w:rsidRPr="006700F0">
        <w:rPr>
          <w:rFonts w:cs="Times New Roman"/>
          <w:sz w:val="22"/>
        </w:rPr>
        <w:t xml:space="preserve"> </w:t>
      </w:r>
      <w:proofErr w:type="spellStart"/>
      <w:r w:rsidR="006E08E4" w:rsidRPr="006700F0">
        <w:rPr>
          <w:rFonts w:cs="Times New Roman"/>
          <w:sz w:val="22"/>
        </w:rPr>
        <w:t>prototipe</w:t>
      </w:r>
      <w:proofErr w:type="spellEnd"/>
      <w:r w:rsidR="006E08E4" w:rsidRPr="006700F0">
        <w:rPr>
          <w:rFonts w:cs="Times New Roman"/>
          <w:sz w:val="22"/>
        </w:rPr>
        <w:t xml:space="preserve"> </w:t>
      </w:r>
      <w:proofErr w:type="spellStart"/>
      <w:r w:rsidR="006E08E4" w:rsidRPr="006700F0">
        <w:rPr>
          <w:rFonts w:cs="Times New Roman"/>
          <w:sz w:val="22"/>
        </w:rPr>
        <w:t>sistem</w:t>
      </w:r>
      <w:proofErr w:type="spellEnd"/>
      <w:r w:rsidR="006E08E4" w:rsidRPr="006700F0">
        <w:rPr>
          <w:rFonts w:cs="Times New Roman"/>
          <w:sz w:val="22"/>
        </w:rPr>
        <w:t xml:space="preserve"> </w:t>
      </w:r>
      <w:proofErr w:type="spellStart"/>
      <w:r w:rsidR="006E08E4" w:rsidRPr="006700F0">
        <w:rPr>
          <w:rFonts w:cs="Times New Roman"/>
          <w:sz w:val="22"/>
        </w:rPr>
        <w:t>pengolahan</w:t>
      </w:r>
      <w:proofErr w:type="spellEnd"/>
      <w:r w:rsidR="006E08E4" w:rsidRPr="006700F0">
        <w:rPr>
          <w:rFonts w:cs="Times New Roman"/>
          <w:sz w:val="22"/>
        </w:rPr>
        <w:t xml:space="preserve"> air </w:t>
      </w:r>
      <w:r w:rsidR="006E08E4" w:rsidRPr="006700F0">
        <w:rPr>
          <w:rFonts w:cs="Times New Roman"/>
          <w:i/>
          <w:iCs/>
          <w:sz w:val="22"/>
        </w:rPr>
        <w:t>ballast</w:t>
      </w:r>
      <w:r w:rsidR="006E08E4" w:rsidRPr="006700F0">
        <w:rPr>
          <w:rFonts w:cs="Times New Roman"/>
          <w:sz w:val="22"/>
        </w:rPr>
        <w:t xml:space="preserve"> </w:t>
      </w:r>
      <w:proofErr w:type="spellStart"/>
      <w:r w:rsidR="006E08E4" w:rsidRPr="006700F0">
        <w:rPr>
          <w:rFonts w:cs="Times New Roman"/>
          <w:sz w:val="22"/>
        </w:rPr>
        <w:t>ramah</w:t>
      </w:r>
      <w:proofErr w:type="spellEnd"/>
      <w:r w:rsidR="006E08E4" w:rsidRPr="006700F0">
        <w:rPr>
          <w:rFonts w:cs="Times New Roman"/>
          <w:sz w:val="22"/>
        </w:rPr>
        <w:t xml:space="preserve"> </w:t>
      </w:r>
      <w:proofErr w:type="spellStart"/>
      <w:r w:rsidR="006E08E4" w:rsidRPr="006700F0">
        <w:rPr>
          <w:rFonts w:cs="Times New Roman"/>
          <w:sz w:val="22"/>
        </w:rPr>
        <w:t>lingkungan</w:t>
      </w:r>
      <w:proofErr w:type="spellEnd"/>
      <w:r w:rsidR="006E08E4" w:rsidRPr="006700F0">
        <w:rPr>
          <w:rFonts w:cs="Times New Roman"/>
          <w:sz w:val="22"/>
        </w:rPr>
        <w:t xml:space="preserve"> pada </w:t>
      </w:r>
      <w:proofErr w:type="spellStart"/>
      <w:r w:rsidR="006E08E4" w:rsidRPr="006700F0">
        <w:rPr>
          <w:rFonts w:cs="Times New Roman"/>
          <w:sz w:val="22"/>
        </w:rPr>
        <w:t>kapal</w:t>
      </w:r>
      <w:proofErr w:type="spellEnd"/>
      <w:r w:rsidR="006E08E4" w:rsidRPr="006700F0">
        <w:rPr>
          <w:rFonts w:cs="Times New Roman"/>
          <w:sz w:val="22"/>
        </w:rPr>
        <w:t xml:space="preserve"> </w:t>
      </w:r>
      <w:proofErr w:type="spellStart"/>
      <w:r w:rsidR="006E08E4" w:rsidRPr="006700F0">
        <w:rPr>
          <w:rFonts w:cs="Times New Roman"/>
          <w:sz w:val="22"/>
        </w:rPr>
        <w:t>tradisional</w:t>
      </w:r>
      <w:proofErr w:type="spellEnd"/>
      <w:r w:rsidR="009A7492" w:rsidRPr="006700F0">
        <w:rPr>
          <w:rFonts w:cs="Times New Roman"/>
          <w:sz w:val="22"/>
          <w:lang w:val="id-ID"/>
        </w:rPr>
        <w:t xml:space="preserve">. </w:t>
      </w:r>
      <w:r w:rsidR="0090638F" w:rsidRPr="006700F0">
        <w:rPr>
          <w:rFonts w:cs="Times New Roman"/>
          <w:sz w:val="22"/>
          <w:lang w:val="id-ID"/>
        </w:rPr>
        <w:t>Dengan e</w:t>
      </w:r>
      <w:proofErr w:type="spellStart"/>
      <w:r w:rsidR="0090638F" w:rsidRPr="006700F0">
        <w:rPr>
          <w:rFonts w:cs="Times New Roman"/>
          <w:sz w:val="22"/>
        </w:rPr>
        <w:t>valuasi</w:t>
      </w:r>
      <w:proofErr w:type="spellEnd"/>
      <w:r w:rsidR="0090638F" w:rsidRPr="006700F0">
        <w:rPr>
          <w:rFonts w:cs="Times New Roman"/>
          <w:sz w:val="22"/>
        </w:rPr>
        <w:t xml:space="preserve"> </w:t>
      </w:r>
      <w:proofErr w:type="spellStart"/>
      <w:r w:rsidR="0090638F" w:rsidRPr="006700F0">
        <w:rPr>
          <w:rFonts w:cs="Times New Roman"/>
          <w:sz w:val="22"/>
        </w:rPr>
        <w:t>ini</w:t>
      </w:r>
      <w:proofErr w:type="spellEnd"/>
      <w:r w:rsidR="0090638F" w:rsidRPr="006700F0">
        <w:rPr>
          <w:rFonts w:cs="Times New Roman"/>
          <w:sz w:val="22"/>
        </w:rPr>
        <w:t xml:space="preserve"> </w:t>
      </w:r>
      <w:proofErr w:type="spellStart"/>
      <w:r w:rsidR="0090638F" w:rsidRPr="006700F0">
        <w:rPr>
          <w:rFonts w:cs="Times New Roman"/>
          <w:sz w:val="22"/>
        </w:rPr>
        <w:t>mencakup</w:t>
      </w:r>
      <w:proofErr w:type="spellEnd"/>
      <w:r w:rsidR="0090638F" w:rsidRPr="006700F0">
        <w:rPr>
          <w:rFonts w:cs="Times New Roman"/>
          <w:sz w:val="22"/>
        </w:rPr>
        <w:t xml:space="preserve"> </w:t>
      </w:r>
      <w:proofErr w:type="spellStart"/>
      <w:r w:rsidR="0090638F" w:rsidRPr="006700F0">
        <w:rPr>
          <w:rFonts w:cs="Times New Roman"/>
          <w:sz w:val="22"/>
        </w:rPr>
        <w:t>aspek</w:t>
      </w:r>
      <w:proofErr w:type="spellEnd"/>
      <w:r w:rsidR="0090638F" w:rsidRPr="006700F0">
        <w:rPr>
          <w:rFonts w:cs="Times New Roman"/>
          <w:sz w:val="22"/>
        </w:rPr>
        <w:t xml:space="preserve"> </w:t>
      </w:r>
      <w:proofErr w:type="spellStart"/>
      <w:r w:rsidR="0090638F" w:rsidRPr="006700F0">
        <w:rPr>
          <w:rFonts w:cs="Times New Roman"/>
          <w:sz w:val="22"/>
        </w:rPr>
        <w:t>teknis</w:t>
      </w:r>
      <w:proofErr w:type="spellEnd"/>
      <w:r w:rsidR="0090638F" w:rsidRPr="006700F0">
        <w:rPr>
          <w:rFonts w:cs="Times New Roman"/>
          <w:sz w:val="22"/>
        </w:rPr>
        <w:t xml:space="preserve"> </w:t>
      </w:r>
      <w:proofErr w:type="spellStart"/>
      <w:r w:rsidR="0090638F" w:rsidRPr="006700F0">
        <w:rPr>
          <w:rFonts w:cs="Times New Roman"/>
          <w:sz w:val="22"/>
        </w:rPr>
        <w:t>kinerja</w:t>
      </w:r>
      <w:proofErr w:type="spellEnd"/>
      <w:r w:rsidR="0090638F" w:rsidRPr="006700F0">
        <w:rPr>
          <w:rFonts w:cs="Times New Roman"/>
          <w:sz w:val="22"/>
        </w:rPr>
        <w:t xml:space="preserve"> s</w:t>
      </w:r>
      <w:r w:rsidR="0090638F" w:rsidRPr="006700F0">
        <w:rPr>
          <w:rFonts w:cs="Times New Roman"/>
          <w:sz w:val="22"/>
          <w:lang w:val="id-ID"/>
        </w:rPr>
        <w:t>istem</w:t>
      </w:r>
      <w:r w:rsidR="0090638F" w:rsidRPr="006700F0">
        <w:rPr>
          <w:rFonts w:cs="Times New Roman"/>
          <w:sz w:val="22"/>
        </w:rPr>
        <w:t xml:space="preserve">, </w:t>
      </w:r>
      <w:proofErr w:type="spellStart"/>
      <w:r w:rsidR="0090638F" w:rsidRPr="006700F0">
        <w:rPr>
          <w:rFonts w:cs="Times New Roman"/>
          <w:sz w:val="22"/>
        </w:rPr>
        <w:t>kemudahan</w:t>
      </w:r>
      <w:proofErr w:type="spellEnd"/>
      <w:r w:rsidR="0090638F" w:rsidRPr="006700F0">
        <w:rPr>
          <w:rFonts w:cs="Times New Roman"/>
          <w:sz w:val="22"/>
        </w:rPr>
        <w:t xml:space="preserve"> </w:t>
      </w:r>
      <w:proofErr w:type="spellStart"/>
      <w:r w:rsidR="0090638F" w:rsidRPr="006700F0">
        <w:rPr>
          <w:rFonts w:cs="Times New Roman"/>
          <w:sz w:val="22"/>
        </w:rPr>
        <w:t>pengoperasian</w:t>
      </w:r>
      <w:proofErr w:type="spellEnd"/>
      <w:r w:rsidR="0090638F" w:rsidRPr="006700F0">
        <w:rPr>
          <w:rFonts w:cs="Times New Roman"/>
          <w:sz w:val="22"/>
        </w:rPr>
        <w:t xml:space="preserve"> yang </w:t>
      </w:r>
      <w:proofErr w:type="spellStart"/>
      <w:r w:rsidR="0090638F" w:rsidRPr="006700F0">
        <w:rPr>
          <w:rFonts w:cs="Times New Roman"/>
          <w:sz w:val="22"/>
        </w:rPr>
        <w:t>dirancang</w:t>
      </w:r>
      <w:proofErr w:type="spellEnd"/>
      <w:r w:rsidR="0090638F" w:rsidRPr="006700F0">
        <w:rPr>
          <w:rFonts w:cs="Times New Roman"/>
          <w:sz w:val="22"/>
        </w:rPr>
        <w:t xml:space="preserve"> agar </w:t>
      </w:r>
      <w:proofErr w:type="spellStart"/>
      <w:r w:rsidR="0090638F" w:rsidRPr="006700F0">
        <w:rPr>
          <w:rFonts w:cs="Times New Roman"/>
          <w:sz w:val="22"/>
        </w:rPr>
        <w:t>dapat</w:t>
      </w:r>
      <w:proofErr w:type="spellEnd"/>
      <w:r w:rsidR="0090638F" w:rsidRPr="006700F0">
        <w:rPr>
          <w:rFonts w:cs="Times New Roman"/>
          <w:sz w:val="22"/>
        </w:rPr>
        <w:t xml:space="preserve"> </w:t>
      </w:r>
      <w:proofErr w:type="spellStart"/>
      <w:r w:rsidR="0090638F" w:rsidRPr="006700F0">
        <w:rPr>
          <w:rFonts w:cs="Times New Roman"/>
          <w:sz w:val="22"/>
        </w:rPr>
        <w:t>dijalankan</w:t>
      </w:r>
      <w:proofErr w:type="spellEnd"/>
      <w:r w:rsidR="0090638F" w:rsidRPr="006700F0">
        <w:rPr>
          <w:rFonts w:cs="Times New Roman"/>
          <w:sz w:val="22"/>
        </w:rPr>
        <w:t xml:space="preserve"> </w:t>
      </w:r>
      <w:proofErr w:type="spellStart"/>
      <w:r w:rsidR="0090638F" w:rsidRPr="006700F0">
        <w:rPr>
          <w:rFonts w:cs="Times New Roman"/>
          <w:sz w:val="22"/>
        </w:rPr>
        <w:t>secara</w:t>
      </w:r>
      <w:proofErr w:type="spellEnd"/>
      <w:r w:rsidR="0090638F" w:rsidRPr="006700F0">
        <w:rPr>
          <w:rFonts w:cs="Times New Roman"/>
          <w:sz w:val="22"/>
        </w:rPr>
        <w:t xml:space="preserve"> </w:t>
      </w:r>
      <w:proofErr w:type="spellStart"/>
      <w:r w:rsidR="0090638F" w:rsidRPr="006700F0">
        <w:rPr>
          <w:rFonts w:cs="Times New Roman"/>
          <w:sz w:val="22"/>
        </w:rPr>
        <w:t>sederhana</w:t>
      </w:r>
      <w:proofErr w:type="spellEnd"/>
      <w:r w:rsidR="0090638F" w:rsidRPr="006700F0">
        <w:rPr>
          <w:rFonts w:cs="Times New Roman"/>
          <w:sz w:val="22"/>
          <w:lang w:val="id-ID"/>
        </w:rPr>
        <w:t>,</w:t>
      </w:r>
      <w:r w:rsidR="0090638F" w:rsidRPr="006700F0">
        <w:rPr>
          <w:rFonts w:cs="Times New Roman"/>
          <w:sz w:val="22"/>
        </w:rPr>
        <w:t xml:space="preserve"> </w:t>
      </w:r>
      <w:proofErr w:type="spellStart"/>
      <w:r w:rsidR="0090638F" w:rsidRPr="006700F0">
        <w:rPr>
          <w:rFonts w:cs="Times New Roman"/>
          <w:sz w:val="22"/>
        </w:rPr>
        <w:t>serta</w:t>
      </w:r>
      <w:proofErr w:type="spellEnd"/>
      <w:r w:rsidR="0090638F" w:rsidRPr="006700F0">
        <w:rPr>
          <w:rFonts w:cs="Times New Roman"/>
          <w:sz w:val="22"/>
        </w:rPr>
        <w:t xml:space="preserve"> </w:t>
      </w:r>
      <w:proofErr w:type="spellStart"/>
      <w:r w:rsidR="0090638F" w:rsidRPr="006700F0">
        <w:rPr>
          <w:rFonts w:cs="Times New Roman"/>
          <w:sz w:val="22"/>
        </w:rPr>
        <w:t>biaya</w:t>
      </w:r>
      <w:proofErr w:type="spellEnd"/>
      <w:r w:rsidR="0090638F" w:rsidRPr="006700F0">
        <w:rPr>
          <w:rFonts w:cs="Times New Roman"/>
          <w:sz w:val="22"/>
        </w:rPr>
        <w:t xml:space="preserve"> </w:t>
      </w:r>
      <w:proofErr w:type="spellStart"/>
      <w:r w:rsidR="0090638F" w:rsidRPr="006700F0">
        <w:rPr>
          <w:rFonts w:cs="Times New Roman"/>
          <w:sz w:val="22"/>
        </w:rPr>
        <w:t>pembuatan</w:t>
      </w:r>
      <w:proofErr w:type="spellEnd"/>
      <w:r w:rsidR="0090638F" w:rsidRPr="006700F0">
        <w:rPr>
          <w:rFonts w:cs="Times New Roman"/>
          <w:sz w:val="22"/>
        </w:rPr>
        <w:t xml:space="preserve"> </w:t>
      </w:r>
      <w:proofErr w:type="spellStart"/>
      <w:r w:rsidR="0090638F" w:rsidRPr="006700F0">
        <w:rPr>
          <w:rFonts w:cs="Times New Roman"/>
          <w:sz w:val="22"/>
        </w:rPr>
        <w:t>prototipe</w:t>
      </w:r>
      <w:proofErr w:type="spellEnd"/>
      <w:r w:rsidR="0090638F" w:rsidRPr="006700F0">
        <w:rPr>
          <w:rFonts w:cs="Times New Roman"/>
          <w:sz w:val="22"/>
        </w:rPr>
        <w:t xml:space="preserve"> yang </w:t>
      </w:r>
      <w:proofErr w:type="spellStart"/>
      <w:r w:rsidR="0090638F" w:rsidRPr="006700F0">
        <w:rPr>
          <w:rFonts w:cs="Times New Roman"/>
          <w:sz w:val="22"/>
        </w:rPr>
        <w:t>disesuaikan</w:t>
      </w:r>
      <w:proofErr w:type="spellEnd"/>
      <w:r w:rsidR="0090638F" w:rsidRPr="006700F0">
        <w:rPr>
          <w:rFonts w:cs="Times New Roman"/>
          <w:sz w:val="22"/>
        </w:rPr>
        <w:t xml:space="preserve"> </w:t>
      </w:r>
      <w:r w:rsidR="0090638F" w:rsidRPr="006700F0">
        <w:rPr>
          <w:rFonts w:cs="Times New Roman"/>
          <w:sz w:val="22"/>
          <w:lang w:val="id-ID"/>
        </w:rPr>
        <w:t xml:space="preserve">pada </w:t>
      </w:r>
      <w:proofErr w:type="spellStart"/>
      <w:r w:rsidR="0090638F" w:rsidRPr="006700F0">
        <w:rPr>
          <w:rFonts w:cs="Times New Roman"/>
          <w:sz w:val="22"/>
        </w:rPr>
        <w:t>kapal</w:t>
      </w:r>
      <w:proofErr w:type="spellEnd"/>
      <w:r w:rsidR="0090638F" w:rsidRPr="006700F0">
        <w:rPr>
          <w:rFonts w:cs="Times New Roman"/>
          <w:sz w:val="22"/>
        </w:rPr>
        <w:t xml:space="preserve"> </w:t>
      </w:r>
      <w:proofErr w:type="spellStart"/>
      <w:r w:rsidR="0090638F" w:rsidRPr="006700F0">
        <w:rPr>
          <w:rFonts w:cs="Times New Roman"/>
          <w:sz w:val="22"/>
        </w:rPr>
        <w:t>tradisional</w:t>
      </w:r>
      <w:proofErr w:type="spellEnd"/>
      <w:r w:rsidR="0090638F" w:rsidRPr="006700F0">
        <w:rPr>
          <w:rFonts w:cs="Times New Roman"/>
          <w:sz w:val="22"/>
          <w:lang w:val="id-ID"/>
        </w:rPr>
        <w:t xml:space="preserve"> ramah lingkungan skala laboratium</w:t>
      </w:r>
      <w:r w:rsidR="0090638F" w:rsidRPr="006700F0">
        <w:rPr>
          <w:rFonts w:cs="Times New Roman"/>
          <w:sz w:val="22"/>
        </w:rPr>
        <w:t>.</w:t>
      </w:r>
      <w:r w:rsidR="0090638F" w:rsidRPr="006700F0">
        <w:rPr>
          <w:rFonts w:cs="Times New Roman"/>
          <w:sz w:val="22"/>
          <w:lang w:val="id-ID"/>
        </w:rPr>
        <w:t xml:space="preserve"> E</w:t>
      </w:r>
      <w:proofErr w:type="spellStart"/>
      <w:r w:rsidR="0090638F" w:rsidRPr="006700F0">
        <w:rPr>
          <w:rFonts w:cs="Times New Roman"/>
          <w:sz w:val="22"/>
        </w:rPr>
        <w:t>valuasi</w:t>
      </w:r>
      <w:proofErr w:type="spellEnd"/>
      <w:r w:rsidR="0090638F" w:rsidRPr="006700F0">
        <w:rPr>
          <w:rFonts w:cs="Times New Roman"/>
          <w:sz w:val="22"/>
        </w:rPr>
        <w:t xml:space="preserve"> </w:t>
      </w:r>
      <w:proofErr w:type="spellStart"/>
      <w:r w:rsidR="0090638F" w:rsidRPr="006700F0">
        <w:rPr>
          <w:rFonts w:cs="Times New Roman"/>
          <w:sz w:val="22"/>
        </w:rPr>
        <w:t>ini</w:t>
      </w:r>
      <w:proofErr w:type="spellEnd"/>
      <w:r w:rsidR="0090638F" w:rsidRPr="006700F0">
        <w:rPr>
          <w:rFonts w:cs="Times New Roman"/>
          <w:sz w:val="22"/>
        </w:rPr>
        <w:t xml:space="preserve"> </w:t>
      </w:r>
      <w:r w:rsidR="0090638F" w:rsidRPr="006700F0">
        <w:rPr>
          <w:rFonts w:cs="Times New Roman"/>
          <w:sz w:val="22"/>
          <w:lang w:val="id-ID"/>
        </w:rPr>
        <w:t xml:space="preserve">bertujuan </w:t>
      </w:r>
      <w:proofErr w:type="spellStart"/>
      <w:r w:rsidR="0090638F" w:rsidRPr="006700F0">
        <w:rPr>
          <w:rFonts w:cs="Times New Roman"/>
          <w:sz w:val="22"/>
        </w:rPr>
        <w:t>untuk</w:t>
      </w:r>
      <w:proofErr w:type="spellEnd"/>
      <w:r w:rsidR="0090638F" w:rsidRPr="006700F0">
        <w:rPr>
          <w:rFonts w:cs="Times New Roman"/>
          <w:sz w:val="22"/>
        </w:rPr>
        <w:t xml:space="preserve"> </w:t>
      </w:r>
      <w:proofErr w:type="spellStart"/>
      <w:r w:rsidR="0090638F" w:rsidRPr="006700F0">
        <w:rPr>
          <w:rFonts w:cs="Times New Roman"/>
          <w:sz w:val="22"/>
        </w:rPr>
        <w:t>menentukan</w:t>
      </w:r>
      <w:proofErr w:type="spellEnd"/>
      <w:r w:rsidR="0090638F" w:rsidRPr="006700F0">
        <w:rPr>
          <w:rFonts w:cs="Times New Roman"/>
          <w:sz w:val="22"/>
        </w:rPr>
        <w:t xml:space="preserve"> </w:t>
      </w:r>
      <w:proofErr w:type="spellStart"/>
      <w:r w:rsidR="0090638F" w:rsidRPr="006700F0">
        <w:rPr>
          <w:rFonts w:cs="Times New Roman"/>
          <w:sz w:val="22"/>
        </w:rPr>
        <w:t>tingkat</w:t>
      </w:r>
      <w:proofErr w:type="spellEnd"/>
      <w:r w:rsidR="0090638F" w:rsidRPr="006700F0">
        <w:rPr>
          <w:rFonts w:cs="Times New Roman"/>
          <w:sz w:val="22"/>
        </w:rPr>
        <w:t xml:space="preserve"> </w:t>
      </w:r>
      <w:proofErr w:type="spellStart"/>
      <w:r w:rsidR="0090638F" w:rsidRPr="006700F0">
        <w:rPr>
          <w:rFonts w:cs="Times New Roman"/>
          <w:sz w:val="22"/>
        </w:rPr>
        <w:t>kelayakan</w:t>
      </w:r>
      <w:proofErr w:type="spellEnd"/>
      <w:r w:rsidR="0090638F" w:rsidRPr="006700F0">
        <w:rPr>
          <w:rFonts w:cs="Times New Roman"/>
          <w:sz w:val="22"/>
        </w:rPr>
        <w:t xml:space="preserve"> </w:t>
      </w:r>
      <w:proofErr w:type="spellStart"/>
      <w:r w:rsidR="0090638F" w:rsidRPr="006700F0">
        <w:rPr>
          <w:rFonts w:cs="Times New Roman"/>
          <w:sz w:val="22"/>
        </w:rPr>
        <w:t>prototipe</w:t>
      </w:r>
      <w:proofErr w:type="spellEnd"/>
      <w:r w:rsidR="0090638F" w:rsidRPr="006700F0">
        <w:rPr>
          <w:rFonts w:cs="Times New Roman"/>
          <w:sz w:val="22"/>
          <w:lang w:val="id-ID"/>
        </w:rPr>
        <w:t xml:space="preserve"> </w:t>
      </w:r>
      <w:r w:rsidR="0090638F" w:rsidRPr="006700F0">
        <w:rPr>
          <w:rFonts w:cs="Times New Roman"/>
          <w:sz w:val="22"/>
        </w:rPr>
        <w:t xml:space="preserve">pada </w:t>
      </w:r>
      <w:proofErr w:type="spellStart"/>
      <w:r w:rsidR="0090638F" w:rsidRPr="006700F0">
        <w:rPr>
          <w:rFonts w:cs="Times New Roman"/>
          <w:sz w:val="22"/>
        </w:rPr>
        <w:t>prinsip</w:t>
      </w:r>
      <w:proofErr w:type="spellEnd"/>
      <w:r w:rsidR="0090638F" w:rsidRPr="006700F0">
        <w:rPr>
          <w:rFonts w:cs="Times New Roman"/>
          <w:sz w:val="22"/>
        </w:rPr>
        <w:t xml:space="preserve"> dan </w:t>
      </w:r>
      <w:proofErr w:type="spellStart"/>
      <w:r w:rsidR="0090638F" w:rsidRPr="006700F0">
        <w:rPr>
          <w:rFonts w:cs="Times New Roman"/>
          <w:sz w:val="22"/>
        </w:rPr>
        <w:t>ketentuan</w:t>
      </w:r>
      <w:proofErr w:type="spellEnd"/>
      <w:r w:rsidR="0090638F" w:rsidRPr="006700F0">
        <w:rPr>
          <w:rFonts w:cs="Times New Roman"/>
          <w:sz w:val="22"/>
        </w:rPr>
        <w:t xml:space="preserve"> </w:t>
      </w:r>
      <w:r w:rsidR="0090638F" w:rsidRPr="006700F0">
        <w:rPr>
          <w:rFonts w:cs="Times New Roman"/>
          <w:i/>
          <w:iCs/>
          <w:sz w:val="22"/>
        </w:rPr>
        <w:t>International Maritime Organization</w:t>
      </w:r>
      <w:r w:rsidR="0090638F" w:rsidRPr="006700F0">
        <w:rPr>
          <w:rFonts w:cs="Times New Roman"/>
          <w:sz w:val="22"/>
        </w:rPr>
        <w:t xml:space="preserve"> (IMO). </w:t>
      </w:r>
      <w:proofErr w:type="spellStart"/>
      <w:r w:rsidR="0090638F" w:rsidRPr="006700F0">
        <w:rPr>
          <w:rFonts w:cs="Times New Roman"/>
          <w:sz w:val="22"/>
        </w:rPr>
        <w:t>Apabila</w:t>
      </w:r>
      <w:proofErr w:type="spellEnd"/>
      <w:r w:rsidR="0090638F" w:rsidRPr="006700F0">
        <w:rPr>
          <w:rFonts w:cs="Times New Roman"/>
          <w:sz w:val="22"/>
        </w:rPr>
        <w:t xml:space="preserve"> </w:t>
      </w:r>
      <w:proofErr w:type="spellStart"/>
      <w:r w:rsidR="0090638F" w:rsidRPr="006700F0">
        <w:rPr>
          <w:rFonts w:cs="Times New Roman"/>
          <w:sz w:val="22"/>
        </w:rPr>
        <w:t>hasil</w:t>
      </w:r>
      <w:proofErr w:type="spellEnd"/>
      <w:r w:rsidR="0090638F" w:rsidRPr="006700F0">
        <w:rPr>
          <w:rFonts w:cs="Times New Roman"/>
          <w:sz w:val="22"/>
        </w:rPr>
        <w:t xml:space="preserve"> </w:t>
      </w:r>
      <w:proofErr w:type="spellStart"/>
      <w:r w:rsidR="0090638F" w:rsidRPr="006700F0">
        <w:rPr>
          <w:rFonts w:cs="Times New Roman"/>
          <w:sz w:val="22"/>
        </w:rPr>
        <w:t>evaluasi</w:t>
      </w:r>
      <w:proofErr w:type="spellEnd"/>
      <w:r w:rsidR="0090638F" w:rsidRPr="006700F0">
        <w:rPr>
          <w:rFonts w:cs="Times New Roman"/>
          <w:sz w:val="22"/>
        </w:rPr>
        <w:t xml:space="preserve"> </w:t>
      </w:r>
      <w:proofErr w:type="spellStart"/>
      <w:r w:rsidR="0090638F" w:rsidRPr="006700F0">
        <w:rPr>
          <w:rFonts w:cs="Times New Roman"/>
          <w:sz w:val="22"/>
        </w:rPr>
        <w:t>menunjukkan</w:t>
      </w:r>
      <w:proofErr w:type="spellEnd"/>
      <w:r w:rsidR="0090638F" w:rsidRPr="006700F0">
        <w:rPr>
          <w:rFonts w:cs="Times New Roman"/>
          <w:sz w:val="22"/>
        </w:rPr>
        <w:t xml:space="preserve"> </w:t>
      </w:r>
      <w:proofErr w:type="spellStart"/>
      <w:r w:rsidR="0090638F" w:rsidRPr="006700F0">
        <w:rPr>
          <w:rFonts w:cs="Times New Roman"/>
          <w:sz w:val="22"/>
        </w:rPr>
        <w:t>bahwa</w:t>
      </w:r>
      <w:proofErr w:type="spellEnd"/>
      <w:r w:rsidR="0090638F" w:rsidRPr="006700F0">
        <w:rPr>
          <w:rFonts w:cs="Times New Roman"/>
          <w:sz w:val="22"/>
        </w:rPr>
        <w:t xml:space="preserve"> </w:t>
      </w:r>
      <w:proofErr w:type="spellStart"/>
      <w:r w:rsidR="0090638F" w:rsidRPr="006700F0">
        <w:rPr>
          <w:rFonts w:cs="Times New Roman"/>
          <w:sz w:val="22"/>
        </w:rPr>
        <w:t>sistem</w:t>
      </w:r>
      <w:proofErr w:type="spellEnd"/>
      <w:r w:rsidR="0090638F" w:rsidRPr="006700F0">
        <w:rPr>
          <w:rFonts w:cs="Times New Roman"/>
          <w:sz w:val="22"/>
        </w:rPr>
        <w:t xml:space="preserve"> </w:t>
      </w:r>
      <w:proofErr w:type="spellStart"/>
      <w:r w:rsidR="0090638F" w:rsidRPr="006700F0">
        <w:rPr>
          <w:rFonts w:cs="Times New Roman"/>
          <w:sz w:val="22"/>
        </w:rPr>
        <w:t>belum</w:t>
      </w:r>
      <w:proofErr w:type="spellEnd"/>
      <w:r w:rsidR="0090638F" w:rsidRPr="006700F0">
        <w:rPr>
          <w:rFonts w:cs="Times New Roman"/>
          <w:sz w:val="22"/>
        </w:rPr>
        <w:t xml:space="preserve"> </w:t>
      </w:r>
      <w:proofErr w:type="spellStart"/>
      <w:r w:rsidR="0090638F" w:rsidRPr="006700F0">
        <w:rPr>
          <w:rFonts w:cs="Times New Roman"/>
          <w:sz w:val="22"/>
        </w:rPr>
        <w:t>memenuhi</w:t>
      </w:r>
      <w:proofErr w:type="spellEnd"/>
      <w:r w:rsidR="0090638F" w:rsidRPr="006700F0">
        <w:rPr>
          <w:rFonts w:cs="Times New Roman"/>
          <w:sz w:val="22"/>
        </w:rPr>
        <w:t xml:space="preserve"> </w:t>
      </w:r>
      <w:proofErr w:type="spellStart"/>
      <w:r w:rsidR="0090638F" w:rsidRPr="006700F0">
        <w:rPr>
          <w:rFonts w:cs="Times New Roman"/>
          <w:sz w:val="22"/>
        </w:rPr>
        <w:t>kriteria</w:t>
      </w:r>
      <w:proofErr w:type="spellEnd"/>
      <w:r w:rsidR="0090638F" w:rsidRPr="006700F0">
        <w:rPr>
          <w:rFonts w:cs="Times New Roman"/>
          <w:sz w:val="22"/>
        </w:rPr>
        <w:t xml:space="preserve"> </w:t>
      </w:r>
      <w:proofErr w:type="spellStart"/>
      <w:r w:rsidR="0090638F" w:rsidRPr="006700F0">
        <w:rPr>
          <w:rFonts w:cs="Times New Roman"/>
          <w:sz w:val="22"/>
        </w:rPr>
        <w:t>kelayakan</w:t>
      </w:r>
      <w:proofErr w:type="spellEnd"/>
      <w:r w:rsidR="0090638F" w:rsidRPr="006700F0">
        <w:rPr>
          <w:rFonts w:cs="Times New Roman"/>
          <w:sz w:val="22"/>
        </w:rPr>
        <w:t xml:space="preserve">, </w:t>
      </w:r>
      <w:proofErr w:type="spellStart"/>
      <w:r w:rsidR="0090638F" w:rsidRPr="006700F0">
        <w:rPr>
          <w:rFonts w:cs="Times New Roman"/>
          <w:sz w:val="22"/>
        </w:rPr>
        <w:t>maka</w:t>
      </w:r>
      <w:proofErr w:type="spellEnd"/>
      <w:r w:rsidR="0090638F" w:rsidRPr="006700F0">
        <w:rPr>
          <w:rFonts w:cs="Times New Roman"/>
          <w:sz w:val="22"/>
        </w:rPr>
        <w:t xml:space="preserve"> </w:t>
      </w:r>
      <w:proofErr w:type="spellStart"/>
      <w:r w:rsidR="0090638F" w:rsidRPr="006700F0">
        <w:rPr>
          <w:rFonts w:cs="Times New Roman"/>
          <w:sz w:val="22"/>
        </w:rPr>
        <w:t>dilakukan</w:t>
      </w:r>
      <w:proofErr w:type="spellEnd"/>
      <w:r w:rsidR="0090638F" w:rsidRPr="006700F0">
        <w:rPr>
          <w:rFonts w:cs="Times New Roman"/>
          <w:sz w:val="22"/>
        </w:rPr>
        <w:t xml:space="preserve"> </w:t>
      </w:r>
      <w:proofErr w:type="spellStart"/>
      <w:r w:rsidR="0090638F" w:rsidRPr="006700F0">
        <w:rPr>
          <w:rFonts w:cs="Times New Roman"/>
          <w:sz w:val="22"/>
        </w:rPr>
        <w:t>perbaikan</w:t>
      </w:r>
      <w:proofErr w:type="spellEnd"/>
      <w:r w:rsidR="0090638F" w:rsidRPr="006700F0">
        <w:rPr>
          <w:rFonts w:cs="Times New Roman"/>
          <w:sz w:val="22"/>
        </w:rPr>
        <w:t xml:space="preserve"> dan </w:t>
      </w:r>
      <w:proofErr w:type="spellStart"/>
      <w:r w:rsidR="0090638F" w:rsidRPr="006700F0">
        <w:rPr>
          <w:rFonts w:cs="Times New Roman"/>
          <w:sz w:val="22"/>
        </w:rPr>
        <w:t>pengujian</w:t>
      </w:r>
      <w:proofErr w:type="spellEnd"/>
      <w:r w:rsidR="0090638F" w:rsidRPr="006700F0">
        <w:rPr>
          <w:rFonts w:cs="Times New Roman"/>
          <w:sz w:val="22"/>
        </w:rPr>
        <w:t xml:space="preserve"> </w:t>
      </w:r>
      <w:proofErr w:type="spellStart"/>
      <w:r w:rsidR="0090638F" w:rsidRPr="006700F0">
        <w:rPr>
          <w:rFonts w:cs="Times New Roman"/>
          <w:sz w:val="22"/>
        </w:rPr>
        <w:t>ulang</w:t>
      </w:r>
      <w:proofErr w:type="spellEnd"/>
      <w:r w:rsidR="0090638F" w:rsidRPr="006700F0">
        <w:rPr>
          <w:rFonts w:cs="Times New Roman"/>
          <w:sz w:val="22"/>
        </w:rPr>
        <w:t xml:space="preserve"> </w:t>
      </w:r>
      <w:proofErr w:type="spellStart"/>
      <w:r w:rsidR="0090638F" w:rsidRPr="006700F0">
        <w:rPr>
          <w:rFonts w:cs="Times New Roman"/>
          <w:sz w:val="22"/>
        </w:rPr>
        <w:t>hingga</w:t>
      </w:r>
      <w:proofErr w:type="spellEnd"/>
      <w:r w:rsidR="0090638F" w:rsidRPr="006700F0">
        <w:rPr>
          <w:rFonts w:cs="Times New Roman"/>
          <w:sz w:val="22"/>
        </w:rPr>
        <w:t xml:space="preserve"> </w:t>
      </w:r>
      <w:proofErr w:type="spellStart"/>
      <w:r w:rsidR="0090638F" w:rsidRPr="006700F0">
        <w:rPr>
          <w:rFonts w:cs="Times New Roman"/>
          <w:sz w:val="22"/>
        </w:rPr>
        <w:t>diperoleh</w:t>
      </w:r>
      <w:proofErr w:type="spellEnd"/>
      <w:r w:rsidR="0090638F" w:rsidRPr="006700F0">
        <w:rPr>
          <w:rFonts w:cs="Times New Roman"/>
          <w:sz w:val="22"/>
        </w:rPr>
        <w:t xml:space="preserve"> </w:t>
      </w:r>
      <w:proofErr w:type="spellStart"/>
      <w:r w:rsidR="0090638F" w:rsidRPr="006700F0">
        <w:rPr>
          <w:rFonts w:cs="Times New Roman"/>
          <w:sz w:val="22"/>
        </w:rPr>
        <w:t>sistem</w:t>
      </w:r>
      <w:proofErr w:type="spellEnd"/>
      <w:r w:rsidR="0090638F" w:rsidRPr="006700F0">
        <w:rPr>
          <w:rFonts w:cs="Times New Roman"/>
          <w:sz w:val="22"/>
        </w:rPr>
        <w:t xml:space="preserve"> yang </w:t>
      </w:r>
      <w:proofErr w:type="spellStart"/>
      <w:r w:rsidR="0090638F" w:rsidRPr="006700F0">
        <w:rPr>
          <w:rFonts w:cs="Times New Roman"/>
          <w:sz w:val="22"/>
        </w:rPr>
        <w:t>layak</w:t>
      </w:r>
      <w:proofErr w:type="spellEnd"/>
      <w:r w:rsidR="0090638F" w:rsidRPr="006700F0">
        <w:rPr>
          <w:rFonts w:cs="Times New Roman"/>
          <w:sz w:val="22"/>
        </w:rPr>
        <w:t xml:space="preserve"> </w:t>
      </w:r>
      <w:proofErr w:type="spellStart"/>
      <w:r w:rsidR="0090638F" w:rsidRPr="006700F0">
        <w:rPr>
          <w:rFonts w:cs="Times New Roman"/>
          <w:sz w:val="22"/>
        </w:rPr>
        <w:t>untuk</w:t>
      </w:r>
      <w:proofErr w:type="spellEnd"/>
      <w:r w:rsidR="0090638F" w:rsidRPr="006700F0">
        <w:rPr>
          <w:rFonts w:cs="Times New Roman"/>
          <w:sz w:val="22"/>
        </w:rPr>
        <w:t xml:space="preserve"> </w:t>
      </w:r>
      <w:proofErr w:type="spellStart"/>
      <w:r w:rsidR="0090638F" w:rsidRPr="006700F0">
        <w:rPr>
          <w:rFonts w:cs="Times New Roman"/>
          <w:sz w:val="22"/>
        </w:rPr>
        <w:t>diterapkan</w:t>
      </w:r>
      <w:proofErr w:type="spellEnd"/>
      <w:r w:rsidR="0090638F" w:rsidRPr="006700F0">
        <w:rPr>
          <w:rFonts w:cs="Times New Roman"/>
          <w:sz w:val="22"/>
        </w:rPr>
        <w:t>.</w:t>
      </w:r>
      <w:r w:rsidR="0090638F" w:rsidRPr="006700F0">
        <w:rPr>
          <w:rFonts w:cs="Times New Roman"/>
          <w:sz w:val="22"/>
          <w:lang w:val="id-ID"/>
        </w:rPr>
        <w:t xml:space="preserve"> </w:t>
      </w:r>
      <w:r w:rsidR="0029120A" w:rsidRPr="006700F0">
        <w:rPr>
          <w:rFonts w:cs="Times New Roman"/>
          <w:sz w:val="22"/>
          <w:lang w:val="id-ID"/>
        </w:rPr>
        <w:t>B</w:t>
      </w:r>
      <w:proofErr w:type="spellStart"/>
      <w:r w:rsidRPr="006700F0">
        <w:rPr>
          <w:rFonts w:cs="Times New Roman"/>
          <w:sz w:val="22"/>
        </w:rPr>
        <w:t>erdasarkan</w:t>
      </w:r>
      <w:proofErr w:type="spellEnd"/>
      <w:r w:rsidRPr="006700F0">
        <w:rPr>
          <w:rFonts w:cs="Times New Roman"/>
          <w:sz w:val="22"/>
        </w:rPr>
        <w:t xml:space="preserve"> </w:t>
      </w:r>
      <w:proofErr w:type="spellStart"/>
      <w:r w:rsidRPr="006700F0">
        <w:rPr>
          <w:rFonts w:cs="Times New Roman"/>
          <w:sz w:val="22"/>
        </w:rPr>
        <w:t>pengamatan</w:t>
      </w:r>
      <w:proofErr w:type="spellEnd"/>
      <w:r w:rsidRPr="006700F0">
        <w:rPr>
          <w:rFonts w:cs="Times New Roman"/>
          <w:sz w:val="22"/>
        </w:rPr>
        <w:t xml:space="preserve"> </w:t>
      </w:r>
      <w:proofErr w:type="spellStart"/>
      <w:r w:rsidRPr="006700F0">
        <w:rPr>
          <w:rFonts w:cs="Times New Roman"/>
          <w:sz w:val="22"/>
        </w:rPr>
        <w:t>terhadap</w:t>
      </w:r>
      <w:proofErr w:type="spellEnd"/>
      <w:r w:rsidRPr="006700F0">
        <w:rPr>
          <w:rFonts w:cs="Times New Roman"/>
          <w:sz w:val="22"/>
        </w:rPr>
        <w:t xml:space="preserve"> </w:t>
      </w:r>
      <w:proofErr w:type="spellStart"/>
      <w:r w:rsidRPr="006700F0">
        <w:rPr>
          <w:rFonts w:cs="Times New Roman"/>
          <w:sz w:val="22"/>
        </w:rPr>
        <w:t>potensi</w:t>
      </w:r>
      <w:proofErr w:type="spellEnd"/>
      <w:r w:rsidRPr="006700F0">
        <w:rPr>
          <w:rFonts w:cs="Times New Roman"/>
          <w:sz w:val="22"/>
        </w:rPr>
        <w:t xml:space="preserve"> </w:t>
      </w:r>
      <w:proofErr w:type="spellStart"/>
      <w:r w:rsidRPr="006700F0">
        <w:rPr>
          <w:rFonts w:cs="Times New Roman"/>
          <w:sz w:val="22"/>
        </w:rPr>
        <w:t>kebocoran</w:t>
      </w:r>
      <w:proofErr w:type="spellEnd"/>
      <w:r w:rsidRPr="006700F0">
        <w:rPr>
          <w:rFonts w:cs="Times New Roman"/>
          <w:sz w:val="22"/>
        </w:rPr>
        <w:t xml:space="preserve">, </w:t>
      </w:r>
      <w:proofErr w:type="spellStart"/>
      <w:r w:rsidRPr="006700F0">
        <w:rPr>
          <w:rFonts w:cs="Times New Roman"/>
          <w:sz w:val="22"/>
        </w:rPr>
        <w:lastRenderedPageBreak/>
        <w:t>kelancaran</w:t>
      </w:r>
      <w:proofErr w:type="spellEnd"/>
      <w:r w:rsidRPr="006700F0">
        <w:rPr>
          <w:rFonts w:cs="Times New Roman"/>
          <w:sz w:val="22"/>
        </w:rPr>
        <w:t xml:space="preserve"> </w:t>
      </w:r>
      <w:proofErr w:type="spellStart"/>
      <w:r w:rsidRPr="006700F0">
        <w:rPr>
          <w:rFonts w:cs="Times New Roman"/>
          <w:sz w:val="22"/>
        </w:rPr>
        <w:t>aliran</w:t>
      </w:r>
      <w:proofErr w:type="spellEnd"/>
      <w:r w:rsidRPr="006700F0">
        <w:rPr>
          <w:rFonts w:cs="Times New Roman"/>
          <w:sz w:val="22"/>
        </w:rPr>
        <w:t xml:space="preserve"> </w:t>
      </w:r>
      <w:proofErr w:type="spellStart"/>
      <w:r w:rsidRPr="006700F0">
        <w:rPr>
          <w:rFonts w:cs="Times New Roman"/>
          <w:sz w:val="22"/>
        </w:rPr>
        <w:t>fluida</w:t>
      </w:r>
      <w:proofErr w:type="spellEnd"/>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kinerja</w:t>
      </w:r>
      <w:proofErr w:type="spellEnd"/>
      <w:r w:rsidRPr="006700F0">
        <w:rPr>
          <w:rFonts w:cs="Times New Roman"/>
          <w:sz w:val="22"/>
        </w:rPr>
        <w:t xml:space="preserve"> </w:t>
      </w:r>
      <w:proofErr w:type="spellStart"/>
      <w:r w:rsidRPr="006700F0">
        <w:rPr>
          <w:rFonts w:cs="Times New Roman"/>
          <w:sz w:val="22"/>
        </w:rPr>
        <w:t>setiap</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pada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00682E7B" w:rsidRPr="006700F0">
        <w:rPr>
          <w:rFonts w:cs="Times New Roman"/>
          <w:sz w:val="22"/>
          <w:lang w:val="id-ID"/>
        </w:rPr>
        <w:t>.</w:t>
      </w:r>
    </w:p>
    <w:p w14:paraId="40DE09F0" w14:textId="353D3D3D" w:rsidR="0070192D" w:rsidRPr="006700F0" w:rsidRDefault="007E584E" w:rsidP="0002129B">
      <w:pPr>
        <w:pStyle w:val="Heading3"/>
      </w:pPr>
      <w:bookmarkStart w:id="19299" w:name="_Toc231459527"/>
      <w:bookmarkStart w:id="19300" w:name="_Toc231459865"/>
      <w:bookmarkStart w:id="19301" w:name="_Toc231460203"/>
      <w:bookmarkStart w:id="19302" w:name="_Toc231460541"/>
      <w:bookmarkStart w:id="19303" w:name="_Toc231462125"/>
      <w:bookmarkStart w:id="19304" w:name="_Toc231462463"/>
      <w:bookmarkStart w:id="19305" w:name="_Toc231463485"/>
      <w:bookmarkStart w:id="19306" w:name="_Toc231463857"/>
      <w:bookmarkStart w:id="19307" w:name="_Toc231464229"/>
      <w:bookmarkStart w:id="19308" w:name="_Toc232618948"/>
      <w:bookmarkStart w:id="19309" w:name="_Toc232619367"/>
      <w:bookmarkStart w:id="19310" w:name="_Toc232619786"/>
      <w:bookmarkStart w:id="19311" w:name="_Toc232620110"/>
      <w:bookmarkStart w:id="19312" w:name="_Toc232620846"/>
      <w:bookmarkStart w:id="19313" w:name="_Toc232621188"/>
      <w:bookmarkStart w:id="19314" w:name="_Toc232621529"/>
      <w:bookmarkStart w:id="19315" w:name="_Toc232621870"/>
      <w:bookmarkStart w:id="19316" w:name="_Toc232622216"/>
      <w:bookmarkStart w:id="19317" w:name="_Toc232622561"/>
      <w:bookmarkStart w:id="19318" w:name="_Toc232622906"/>
      <w:bookmarkStart w:id="19319" w:name="_Toc232623251"/>
      <w:bookmarkStart w:id="19320" w:name="_Toc232623602"/>
      <w:bookmarkStart w:id="19321" w:name="_Toc232625949"/>
      <w:bookmarkStart w:id="19322" w:name="_Toc232626380"/>
      <w:bookmarkStart w:id="19323" w:name="_Toc232627678"/>
      <w:bookmarkStart w:id="19324" w:name="_Toc232628114"/>
      <w:bookmarkStart w:id="19325" w:name="_Toc234676247"/>
      <w:bookmarkStart w:id="19326" w:name="_Toc234857815"/>
      <w:bookmarkStart w:id="19327" w:name="_Toc234858236"/>
      <w:bookmarkStart w:id="19328" w:name="_Toc234858657"/>
      <w:bookmarkStart w:id="19329" w:name="_Toc237427893"/>
      <w:bookmarkEnd w:id="19299"/>
      <w:bookmarkEnd w:id="19300"/>
      <w:bookmarkEnd w:id="19301"/>
      <w:bookmarkEnd w:id="19302"/>
      <w:bookmarkEnd w:id="19303"/>
      <w:bookmarkEnd w:id="19304"/>
      <w:bookmarkEnd w:id="19305"/>
      <w:bookmarkEnd w:id="19306"/>
      <w:bookmarkEnd w:id="19307"/>
      <w:bookmarkEnd w:id="19308"/>
      <w:bookmarkEnd w:id="19309"/>
      <w:bookmarkEnd w:id="19310"/>
      <w:bookmarkEnd w:id="19311"/>
      <w:bookmarkEnd w:id="19312"/>
      <w:bookmarkEnd w:id="19313"/>
      <w:bookmarkEnd w:id="19314"/>
      <w:bookmarkEnd w:id="19315"/>
      <w:bookmarkEnd w:id="19316"/>
      <w:bookmarkEnd w:id="19317"/>
      <w:bookmarkEnd w:id="19318"/>
      <w:bookmarkEnd w:id="19319"/>
      <w:bookmarkEnd w:id="19320"/>
      <w:bookmarkEnd w:id="19321"/>
      <w:bookmarkEnd w:id="19322"/>
      <w:bookmarkEnd w:id="19323"/>
      <w:bookmarkEnd w:id="19324"/>
      <w:bookmarkEnd w:id="19325"/>
      <w:bookmarkEnd w:id="19326"/>
      <w:bookmarkEnd w:id="19327"/>
      <w:bookmarkEnd w:id="19328"/>
      <w:r w:rsidRPr="0002129B">
        <w:t>Finalisasi</w:t>
      </w:r>
      <w:r w:rsidRPr="006700F0">
        <w:t xml:space="preserve"> Prototipe</w:t>
      </w:r>
      <w:bookmarkEnd w:id="19329"/>
    </w:p>
    <w:p w14:paraId="32FA268F" w14:textId="54649F40" w:rsidR="00466E8C" w:rsidRPr="006700F0" w:rsidRDefault="006D272B" w:rsidP="0002129B">
      <w:pPr>
        <w:spacing w:line="276" w:lineRule="auto"/>
        <w:ind w:firstLine="567"/>
        <w:rPr>
          <w:rFonts w:cs="Times New Roman"/>
          <w:sz w:val="22"/>
          <w:lang w:val="id-ID"/>
        </w:rPr>
      </w:pPr>
      <w:r w:rsidRPr="006700F0">
        <w:rPr>
          <w:rFonts w:cs="Times New Roman"/>
          <w:sz w:val="22"/>
          <w:lang w:val="id-ID"/>
        </w:rPr>
        <w:t>T</w:t>
      </w:r>
      <w:proofErr w:type="spellStart"/>
      <w:r w:rsidRPr="006700F0">
        <w:rPr>
          <w:rFonts w:cs="Times New Roman"/>
          <w:sz w:val="22"/>
        </w:rPr>
        <w:t>ahap</w:t>
      </w:r>
      <w:proofErr w:type="spellEnd"/>
      <w:r w:rsidRPr="006700F0">
        <w:rPr>
          <w:rFonts w:cs="Times New Roman"/>
          <w:sz w:val="22"/>
        </w:rPr>
        <w:t xml:space="preserve"> </w:t>
      </w:r>
      <w:proofErr w:type="spellStart"/>
      <w:r w:rsidRPr="006700F0">
        <w:rPr>
          <w:rFonts w:cs="Times New Roman"/>
          <w:sz w:val="22"/>
        </w:rPr>
        <w:t>finalisasi</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memastikan</w:t>
      </w:r>
      <w:proofErr w:type="spellEnd"/>
      <w:r w:rsidRPr="006700F0">
        <w:rPr>
          <w:rFonts w:cs="Times New Roman"/>
          <w:sz w:val="22"/>
        </w:rPr>
        <w:t xml:space="preserve"> </w:t>
      </w:r>
      <w:proofErr w:type="spellStart"/>
      <w:r w:rsidRPr="006700F0">
        <w:rPr>
          <w:rFonts w:cs="Times New Roman"/>
          <w:sz w:val="22"/>
        </w:rPr>
        <w:t>seluruh</w:t>
      </w:r>
      <w:proofErr w:type="spellEnd"/>
      <w:r w:rsidRPr="006700F0">
        <w:rPr>
          <w:rFonts w:cs="Times New Roman"/>
          <w:sz w:val="22"/>
        </w:rPr>
        <w:t xml:space="preserve"> </w:t>
      </w:r>
      <w:proofErr w:type="spellStart"/>
      <w:r w:rsidRPr="006700F0">
        <w:rPr>
          <w:rFonts w:cs="Times New Roman"/>
          <w:sz w:val="22"/>
        </w:rPr>
        <w:t>komponen</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skala</w:t>
      </w:r>
      <w:proofErr w:type="spellEnd"/>
      <w:r w:rsidRPr="006700F0">
        <w:rPr>
          <w:rFonts w:cs="Times New Roman"/>
          <w:sz w:val="22"/>
        </w:rPr>
        <w:t xml:space="preserve"> </w:t>
      </w:r>
      <w:proofErr w:type="spellStart"/>
      <w:r w:rsidRPr="006700F0">
        <w:rPr>
          <w:rFonts w:cs="Times New Roman"/>
          <w:sz w:val="22"/>
        </w:rPr>
        <w:t>laboratorium</w:t>
      </w:r>
      <w:proofErr w:type="spellEnd"/>
      <w:r w:rsidRPr="006700F0">
        <w:rPr>
          <w:rFonts w:cs="Times New Roman"/>
          <w:sz w:val="22"/>
        </w:rPr>
        <w:t xml:space="preserve">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terpasang</w:t>
      </w:r>
      <w:proofErr w:type="spellEnd"/>
      <w:r w:rsidRPr="006700F0">
        <w:rPr>
          <w:rFonts w:cs="Times New Roman"/>
          <w:sz w:val="22"/>
        </w:rPr>
        <w:t xml:space="preserve"> dan </w:t>
      </w:r>
      <w:proofErr w:type="spellStart"/>
      <w:r w:rsidRPr="006700F0">
        <w:rPr>
          <w:rFonts w:cs="Times New Roman"/>
          <w:sz w:val="22"/>
        </w:rPr>
        <w:t>berfungsi</w:t>
      </w:r>
      <w:proofErr w:type="spellEnd"/>
      <w:r w:rsidRPr="006700F0">
        <w:rPr>
          <w:rFonts w:cs="Times New Roman"/>
          <w:sz w:val="22"/>
        </w:rPr>
        <w:t xml:space="preserve"> </w:t>
      </w:r>
      <w:proofErr w:type="spellStart"/>
      <w:r w:rsidRPr="006700F0">
        <w:rPr>
          <w:rFonts w:cs="Times New Roman"/>
          <w:sz w:val="22"/>
        </w:rPr>
        <w:t>sesuai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desain</w:t>
      </w:r>
      <w:proofErr w:type="spellEnd"/>
      <w:r w:rsidRPr="006700F0">
        <w:rPr>
          <w:rFonts w:cs="Times New Roman"/>
          <w:sz w:val="22"/>
        </w:rPr>
        <w:t xml:space="preserve"> yang </w:t>
      </w:r>
      <w:proofErr w:type="spellStart"/>
      <w:r w:rsidRPr="006700F0">
        <w:rPr>
          <w:rFonts w:cs="Times New Roman"/>
          <w:sz w:val="22"/>
        </w:rPr>
        <w:t>direncanakan</w:t>
      </w:r>
      <w:proofErr w:type="spellEnd"/>
      <w:r w:rsidRPr="006700F0">
        <w:rPr>
          <w:rFonts w:cs="Times New Roman"/>
          <w:sz w:val="22"/>
        </w:rPr>
        <w:t xml:space="preserve">. </w:t>
      </w:r>
      <w:r w:rsidR="00181FBB" w:rsidRPr="006700F0">
        <w:rPr>
          <w:rFonts w:cs="Times New Roman"/>
          <w:sz w:val="22"/>
          <w:lang w:val="id-ID"/>
        </w:rPr>
        <w:t>P</w:t>
      </w:r>
      <w:proofErr w:type="spellStart"/>
      <w:r w:rsidRPr="006700F0">
        <w:rPr>
          <w:rFonts w:cs="Times New Roman"/>
          <w:sz w:val="22"/>
        </w:rPr>
        <w:t>emeriksaan</w:t>
      </w:r>
      <w:proofErr w:type="spellEnd"/>
      <w:r w:rsidRPr="006700F0">
        <w:rPr>
          <w:rFonts w:cs="Times New Roman"/>
          <w:sz w:val="22"/>
        </w:rPr>
        <w:t xml:space="preserve"> </w:t>
      </w:r>
      <w:proofErr w:type="spellStart"/>
      <w:r w:rsidRPr="006700F0">
        <w:rPr>
          <w:rFonts w:cs="Times New Roman"/>
          <w:sz w:val="22"/>
        </w:rPr>
        <w:t>terhadap</w:t>
      </w:r>
      <w:proofErr w:type="spellEnd"/>
      <w:r w:rsidRPr="006700F0">
        <w:rPr>
          <w:rFonts w:cs="Times New Roman"/>
          <w:sz w:val="22"/>
        </w:rPr>
        <w:t xml:space="preserve"> </w:t>
      </w:r>
      <w:proofErr w:type="spellStart"/>
      <w:r w:rsidRPr="006700F0">
        <w:rPr>
          <w:rFonts w:cs="Times New Roman"/>
          <w:sz w:val="22"/>
        </w:rPr>
        <w:t>kelengkapan</w:t>
      </w:r>
      <w:proofErr w:type="spellEnd"/>
      <w:r w:rsidRPr="006700F0">
        <w:rPr>
          <w:rFonts w:cs="Times New Roman"/>
          <w:sz w:val="22"/>
        </w:rPr>
        <w:t xml:space="preserve"> </w:t>
      </w:r>
      <w:proofErr w:type="spellStart"/>
      <w:r w:rsidRPr="006700F0">
        <w:rPr>
          <w:rFonts w:cs="Times New Roman"/>
          <w:sz w:val="22"/>
        </w:rPr>
        <w:t>komponen</w:t>
      </w:r>
      <w:proofErr w:type="spellEnd"/>
      <w:r w:rsidR="00A225A0" w:rsidRPr="006700F0">
        <w:rPr>
          <w:rFonts w:cs="Times New Roman"/>
          <w:sz w:val="22"/>
          <w:lang w:val="id-ID"/>
        </w:rPr>
        <w:t xml:space="preserve"> berupa</w:t>
      </w:r>
      <w:r w:rsidRPr="006700F0">
        <w:rPr>
          <w:rFonts w:cs="Times New Roman"/>
          <w:sz w:val="22"/>
        </w:rPr>
        <w:t xml:space="preserve"> </w:t>
      </w:r>
      <w:proofErr w:type="spellStart"/>
      <w:r w:rsidRPr="006700F0">
        <w:rPr>
          <w:rFonts w:cs="Times New Roman"/>
          <w:sz w:val="22"/>
        </w:rPr>
        <w:t>sambungan</w:t>
      </w:r>
      <w:proofErr w:type="spellEnd"/>
      <w:r w:rsidRPr="006700F0">
        <w:rPr>
          <w:rFonts w:cs="Times New Roman"/>
          <w:sz w:val="22"/>
        </w:rPr>
        <w:t xml:space="preserve"> </w:t>
      </w:r>
      <w:proofErr w:type="spellStart"/>
      <w:r w:rsidRPr="006700F0">
        <w:rPr>
          <w:rFonts w:cs="Times New Roman"/>
          <w:sz w:val="22"/>
        </w:rPr>
        <w:t>perpipaan</w:t>
      </w:r>
      <w:proofErr w:type="spellEnd"/>
      <w:r w:rsidRPr="006700F0">
        <w:rPr>
          <w:rFonts w:cs="Times New Roman"/>
          <w:sz w:val="22"/>
        </w:rPr>
        <w:t xml:space="preserve">, </w:t>
      </w:r>
      <w:proofErr w:type="spellStart"/>
      <w:r w:rsidRPr="006700F0">
        <w:rPr>
          <w:rFonts w:cs="Times New Roman"/>
          <w:sz w:val="22"/>
        </w:rPr>
        <w:t>kelancaran</w:t>
      </w:r>
      <w:proofErr w:type="spellEnd"/>
      <w:r w:rsidRPr="006700F0">
        <w:rPr>
          <w:rFonts w:cs="Times New Roman"/>
          <w:sz w:val="22"/>
        </w:rPr>
        <w:t xml:space="preserve"> </w:t>
      </w:r>
      <w:proofErr w:type="spellStart"/>
      <w:r w:rsidRPr="006700F0">
        <w:rPr>
          <w:rFonts w:cs="Times New Roman"/>
          <w:sz w:val="22"/>
        </w:rPr>
        <w:t>aliran</w:t>
      </w:r>
      <w:proofErr w:type="spellEnd"/>
      <w:r w:rsidRPr="006700F0">
        <w:rPr>
          <w:rFonts w:cs="Times New Roman"/>
          <w:sz w:val="22"/>
        </w:rPr>
        <w:t xml:space="preserve"> </w:t>
      </w:r>
      <w:r w:rsidR="00F83187" w:rsidRPr="006700F0">
        <w:rPr>
          <w:rFonts w:cs="Times New Roman"/>
          <w:sz w:val="22"/>
          <w:lang w:val="id-ID"/>
        </w:rPr>
        <w:t>air</w:t>
      </w:r>
      <w:r w:rsidRPr="006700F0">
        <w:rPr>
          <w:rFonts w:cs="Times New Roman"/>
          <w:sz w:val="22"/>
        </w:rPr>
        <w:t xml:space="preserve">, </w:t>
      </w:r>
      <w:proofErr w:type="spellStart"/>
      <w:r w:rsidRPr="006700F0">
        <w:rPr>
          <w:rFonts w:cs="Times New Roman"/>
          <w:sz w:val="22"/>
        </w:rPr>
        <w:t>serta</w:t>
      </w:r>
      <w:proofErr w:type="spellEnd"/>
      <w:r w:rsidRPr="006700F0">
        <w:rPr>
          <w:rFonts w:cs="Times New Roman"/>
          <w:sz w:val="22"/>
        </w:rPr>
        <w:t xml:space="preserve"> </w:t>
      </w:r>
      <w:proofErr w:type="spellStart"/>
      <w:r w:rsidRPr="006700F0">
        <w:rPr>
          <w:rFonts w:cs="Times New Roman"/>
          <w:sz w:val="22"/>
        </w:rPr>
        <w:t>fungsi</w:t>
      </w:r>
      <w:proofErr w:type="spellEnd"/>
      <w:r w:rsidRPr="006700F0">
        <w:rPr>
          <w:rFonts w:cs="Times New Roman"/>
          <w:sz w:val="22"/>
        </w:rPr>
        <w:t xml:space="preserve"> </w:t>
      </w:r>
      <w:proofErr w:type="spellStart"/>
      <w:r w:rsidRPr="006700F0">
        <w:rPr>
          <w:rFonts w:cs="Times New Roman"/>
          <w:sz w:val="22"/>
        </w:rPr>
        <w:t>pompa</w:t>
      </w:r>
      <w:proofErr w:type="spellEnd"/>
      <w:r w:rsidRPr="006700F0">
        <w:rPr>
          <w:rFonts w:cs="Times New Roman"/>
          <w:sz w:val="22"/>
        </w:rPr>
        <w:t xml:space="preserve">, filter, dan unit </w:t>
      </w:r>
      <w:proofErr w:type="spellStart"/>
      <w:r w:rsidRPr="006700F0">
        <w:rPr>
          <w:rFonts w:cs="Times New Roman"/>
          <w:sz w:val="22"/>
        </w:rPr>
        <w:t>desinfeksi</w:t>
      </w:r>
      <w:proofErr w:type="spellEnd"/>
      <w:r w:rsidRPr="006700F0">
        <w:rPr>
          <w:rFonts w:cs="Times New Roman"/>
          <w:sz w:val="22"/>
        </w:rPr>
        <w:t xml:space="preserve"> UV guna </w:t>
      </w:r>
      <w:r w:rsidR="00A225A0" w:rsidRPr="006700F0">
        <w:rPr>
          <w:rFonts w:cs="Times New Roman"/>
          <w:sz w:val="22"/>
          <w:lang w:val="id-ID"/>
        </w:rPr>
        <w:t xml:space="preserve">untuk </w:t>
      </w:r>
      <w:proofErr w:type="spellStart"/>
      <w:r w:rsidRPr="006700F0">
        <w:rPr>
          <w:rFonts w:cs="Times New Roman"/>
          <w:sz w:val="22"/>
        </w:rPr>
        <w:t>memastikan</w:t>
      </w:r>
      <w:proofErr w:type="spellEnd"/>
      <w:r w:rsidRPr="006700F0">
        <w:rPr>
          <w:rFonts w:cs="Times New Roman"/>
          <w:sz w:val="22"/>
        </w:rPr>
        <w:t xml:space="preserve"> </w:t>
      </w:r>
      <w:proofErr w:type="spellStart"/>
      <w:r w:rsidRPr="006700F0">
        <w:rPr>
          <w:rFonts w:cs="Times New Roman"/>
          <w:sz w:val="22"/>
        </w:rPr>
        <w:t>tidak</w:t>
      </w:r>
      <w:proofErr w:type="spellEnd"/>
      <w:r w:rsidRPr="006700F0">
        <w:rPr>
          <w:rFonts w:cs="Times New Roman"/>
          <w:sz w:val="22"/>
        </w:rPr>
        <w:t xml:space="preserve"> </w:t>
      </w:r>
      <w:proofErr w:type="spellStart"/>
      <w:r w:rsidRPr="006700F0">
        <w:rPr>
          <w:rFonts w:cs="Times New Roman"/>
          <w:sz w:val="22"/>
        </w:rPr>
        <w:t>terjadi</w:t>
      </w:r>
      <w:proofErr w:type="spellEnd"/>
      <w:r w:rsidRPr="006700F0">
        <w:rPr>
          <w:rFonts w:cs="Times New Roman"/>
          <w:sz w:val="22"/>
        </w:rPr>
        <w:t xml:space="preserve"> </w:t>
      </w:r>
      <w:proofErr w:type="spellStart"/>
      <w:r w:rsidRPr="006700F0">
        <w:rPr>
          <w:rFonts w:cs="Times New Roman"/>
          <w:sz w:val="22"/>
        </w:rPr>
        <w:t>kebocoran</w:t>
      </w:r>
      <w:proofErr w:type="spellEnd"/>
      <w:r w:rsidRPr="006700F0">
        <w:rPr>
          <w:rFonts w:cs="Times New Roman"/>
          <w:sz w:val="22"/>
        </w:rPr>
        <w:t xml:space="preserve"> </w:t>
      </w:r>
      <w:proofErr w:type="spellStart"/>
      <w:r w:rsidRPr="006700F0">
        <w:rPr>
          <w:rFonts w:cs="Times New Roman"/>
          <w:sz w:val="22"/>
        </w:rPr>
        <w:t>atau</w:t>
      </w:r>
      <w:proofErr w:type="spellEnd"/>
      <w:r w:rsidRPr="006700F0">
        <w:rPr>
          <w:rFonts w:cs="Times New Roman"/>
          <w:sz w:val="22"/>
        </w:rPr>
        <w:t xml:space="preserve"> </w:t>
      </w:r>
      <w:proofErr w:type="spellStart"/>
      <w:r w:rsidRPr="006700F0">
        <w:rPr>
          <w:rFonts w:cs="Times New Roman"/>
          <w:sz w:val="22"/>
        </w:rPr>
        <w:t>gangguan</w:t>
      </w:r>
      <w:proofErr w:type="spellEnd"/>
      <w:r w:rsidRPr="006700F0">
        <w:rPr>
          <w:rFonts w:cs="Times New Roman"/>
          <w:sz w:val="22"/>
        </w:rPr>
        <w:t xml:space="preserve"> </w:t>
      </w:r>
      <w:proofErr w:type="spellStart"/>
      <w:r w:rsidRPr="006700F0">
        <w:rPr>
          <w:rFonts w:cs="Times New Roman"/>
          <w:sz w:val="22"/>
        </w:rPr>
        <w:t>operasional</w:t>
      </w:r>
      <w:proofErr w:type="spellEnd"/>
      <w:r w:rsidRPr="006700F0">
        <w:rPr>
          <w:rFonts w:cs="Times New Roman"/>
          <w:sz w:val="22"/>
        </w:rPr>
        <w:t xml:space="preserve">. </w:t>
      </w: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hasil</w:t>
      </w:r>
      <w:proofErr w:type="spellEnd"/>
      <w:r w:rsidRPr="006700F0">
        <w:rPr>
          <w:rFonts w:cs="Times New Roman"/>
          <w:sz w:val="22"/>
        </w:rPr>
        <w:t xml:space="preserve"> </w:t>
      </w:r>
      <w:proofErr w:type="spellStart"/>
      <w:r w:rsidRPr="006700F0">
        <w:rPr>
          <w:rFonts w:cs="Times New Roman"/>
          <w:sz w:val="22"/>
        </w:rPr>
        <w:t>finalisasi</w:t>
      </w:r>
      <w:proofErr w:type="spellEnd"/>
      <w:r w:rsidRPr="006700F0">
        <w:rPr>
          <w:rFonts w:cs="Times New Roman"/>
          <w:sz w:val="22"/>
        </w:rPr>
        <w:t xml:space="preserve"> </w:t>
      </w:r>
      <w:proofErr w:type="spellStart"/>
      <w:r w:rsidRPr="006700F0">
        <w:rPr>
          <w:rFonts w:cs="Times New Roman"/>
          <w:sz w:val="22"/>
        </w:rPr>
        <w:t>tersebut</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dinyatakan</w:t>
      </w:r>
      <w:proofErr w:type="spellEnd"/>
      <w:r w:rsidRPr="006700F0">
        <w:rPr>
          <w:rFonts w:cs="Times New Roman"/>
          <w:sz w:val="22"/>
        </w:rPr>
        <w:t xml:space="preserve"> </w:t>
      </w:r>
      <w:proofErr w:type="spellStart"/>
      <w:r w:rsidRPr="006700F0">
        <w:rPr>
          <w:rFonts w:cs="Times New Roman"/>
          <w:sz w:val="22"/>
        </w:rPr>
        <w:t>berfungsi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baik</w:t>
      </w:r>
      <w:proofErr w:type="spellEnd"/>
      <w:r w:rsidRPr="006700F0">
        <w:rPr>
          <w:rFonts w:cs="Times New Roman"/>
          <w:sz w:val="22"/>
        </w:rPr>
        <w:t xml:space="preserve"> dan </w:t>
      </w:r>
      <w:proofErr w:type="spellStart"/>
      <w:r w:rsidRPr="006700F0">
        <w:rPr>
          <w:rFonts w:cs="Times New Roman"/>
          <w:sz w:val="22"/>
        </w:rPr>
        <w:t>siap</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pengujian</w:t>
      </w:r>
      <w:proofErr w:type="spellEnd"/>
      <w:r w:rsidRPr="006700F0">
        <w:rPr>
          <w:rFonts w:cs="Times New Roman"/>
          <w:sz w:val="22"/>
        </w:rPr>
        <w:t xml:space="preserve"> </w:t>
      </w:r>
      <w:proofErr w:type="spellStart"/>
      <w:r w:rsidRPr="006700F0">
        <w:rPr>
          <w:rFonts w:cs="Times New Roman"/>
          <w:sz w:val="22"/>
        </w:rPr>
        <w:t>kinerja</w:t>
      </w:r>
      <w:proofErr w:type="spellEnd"/>
      <w:r w:rsidR="00884EF8" w:rsidRPr="006700F0">
        <w:rPr>
          <w:rFonts w:cs="Times New Roman"/>
          <w:sz w:val="22"/>
          <w:lang w:val="id-ID"/>
        </w:rPr>
        <w:t>.</w:t>
      </w:r>
    </w:p>
    <w:p w14:paraId="13B7893D" w14:textId="208D60FE" w:rsidR="00782EF4" w:rsidRPr="006700F0" w:rsidRDefault="001B76F5" w:rsidP="0002129B">
      <w:pPr>
        <w:pStyle w:val="Heading3"/>
      </w:pPr>
      <w:bookmarkStart w:id="19330" w:name="_Toc231459537"/>
      <w:bookmarkStart w:id="19331" w:name="_Toc231459875"/>
      <w:bookmarkStart w:id="19332" w:name="_Toc231460213"/>
      <w:bookmarkStart w:id="19333" w:name="_Toc231460551"/>
      <w:bookmarkStart w:id="19334" w:name="_Toc231462135"/>
      <w:bookmarkStart w:id="19335" w:name="_Toc231462473"/>
      <w:bookmarkStart w:id="19336" w:name="_Toc231463495"/>
      <w:bookmarkStart w:id="19337" w:name="_Toc231463867"/>
      <w:bookmarkStart w:id="19338" w:name="_Toc231464239"/>
      <w:bookmarkStart w:id="19339" w:name="_Toc232618958"/>
      <w:bookmarkStart w:id="19340" w:name="_Toc232619377"/>
      <w:bookmarkStart w:id="19341" w:name="_Toc232619796"/>
      <w:bookmarkStart w:id="19342" w:name="_Toc232620120"/>
      <w:bookmarkStart w:id="19343" w:name="_Toc232620856"/>
      <w:bookmarkStart w:id="19344" w:name="_Toc232621198"/>
      <w:bookmarkStart w:id="19345" w:name="_Toc232621539"/>
      <w:bookmarkStart w:id="19346" w:name="_Toc232621880"/>
      <w:bookmarkStart w:id="19347" w:name="_Toc232622226"/>
      <w:bookmarkStart w:id="19348" w:name="_Toc232622571"/>
      <w:bookmarkStart w:id="19349" w:name="_Toc232622916"/>
      <w:bookmarkStart w:id="19350" w:name="_Toc232623261"/>
      <w:bookmarkStart w:id="19351" w:name="_Toc232623612"/>
      <w:bookmarkStart w:id="19352" w:name="_Toc232625959"/>
      <w:bookmarkStart w:id="19353" w:name="_Toc232626390"/>
      <w:bookmarkStart w:id="19354" w:name="_Toc232627688"/>
      <w:bookmarkStart w:id="19355" w:name="_Toc232628124"/>
      <w:bookmarkStart w:id="19356" w:name="_Toc234676257"/>
      <w:bookmarkStart w:id="19357" w:name="_Toc234857825"/>
      <w:bookmarkStart w:id="19358" w:name="_Toc234858246"/>
      <w:bookmarkStart w:id="19359" w:name="_Toc234858667"/>
      <w:bookmarkStart w:id="19360" w:name="_Toc220431745"/>
      <w:bookmarkStart w:id="19361" w:name="_Toc237427894"/>
      <w:bookmarkEnd w:id="19330"/>
      <w:bookmarkEnd w:id="19331"/>
      <w:bookmarkEnd w:id="19332"/>
      <w:bookmarkEnd w:id="19333"/>
      <w:bookmarkEnd w:id="19334"/>
      <w:bookmarkEnd w:id="19335"/>
      <w:bookmarkEnd w:id="19336"/>
      <w:bookmarkEnd w:id="19337"/>
      <w:bookmarkEnd w:id="19338"/>
      <w:bookmarkEnd w:id="19339"/>
      <w:bookmarkEnd w:id="19340"/>
      <w:bookmarkEnd w:id="19341"/>
      <w:bookmarkEnd w:id="19342"/>
      <w:bookmarkEnd w:id="19343"/>
      <w:bookmarkEnd w:id="19344"/>
      <w:bookmarkEnd w:id="19345"/>
      <w:bookmarkEnd w:id="19346"/>
      <w:bookmarkEnd w:id="19347"/>
      <w:bookmarkEnd w:id="19348"/>
      <w:bookmarkEnd w:id="19349"/>
      <w:bookmarkEnd w:id="19350"/>
      <w:bookmarkEnd w:id="19351"/>
      <w:bookmarkEnd w:id="19352"/>
      <w:bookmarkEnd w:id="19353"/>
      <w:bookmarkEnd w:id="19354"/>
      <w:bookmarkEnd w:id="19355"/>
      <w:bookmarkEnd w:id="19356"/>
      <w:bookmarkEnd w:id="19357"/>
      <w:bookmarkEnd w:id="19358"/>
      <w:bookmarkEnd w:id="19359"/>
      <w:r w:rsidRPr="0002129B">
        <w:t>Analisis</w:t>
      </w:r>
      <w:r w:rsidRPr="006700F0">
        <w:t xml:space="preserve"> Data</w:t>
      </w:r>
      <w:bookmarkEnd w:id="19360"/>
      <w:bookmarkEnd w:id="19361"/>
      <w:r w:rsidR="003E0680" w:rsidRPr="006700F0">
        <w:t xml:space="preserve"> </w:t>
      </w:r>
      <w:r w:rsidR="00E21362" w:rsidRPr="006700F0">
        <w:t xml:space="preserve"> </w:t>
      </w:r>
    </w:p>
    <w:p w14:paraId="43E71473" w14:textId="28DF658B" w:rsidR="005346BB" w:rsidRPr="006700F0" w:rsidRDefault="003D7A43" w:rsidP="0002129B">
      <w:pPr>
        <w:spacing w:line="276" w:lineRule="auto"/>
        <w:ind w:firstLine="567"/>
        <w:rPr>
          <w:rFonts w:cs="Times New Roman"/>
          <w:sz w:val="22"/>
          <w:lang w:val="id-ID"/>
        </w:rPr>
      </w:pPr>
      <w:r w:rsidRPr="006700F0">
        <w:rPr>
          <w:rFonts w:cs="Times New Roman"/>
          <w:sz w:val="22"/>
          <w:lang w:val="id-ID"/>
        </w:rPr>
        <w:t>A</w:t>
      </w:r>
      <w:proofErr w:type="spellStart"/>
      <w:r w:rsidR="00386794" w:rsidRPr="006700F0">
        <w:rPr>
          <w:rFonts w:cs="Times New Roman"/>
          <w:sz w:val="22"/>
        </w:rPr>
        <w:t>nalisis</w:t>
      </w:r>
      <w:proofErr w:type="spellEnd"/>
      <w:r w:rsidR="00386794" w:rsidRPr="006700F0">
        <w:rPr>
          <w:rFonts w:cs="Times New Roman"/>
          <w:sz w:val="22"/>
        </w:rPr>
        <w:t xml:space="preserve"> data pada </w:t>
      </w:r>
      <w:proofErr w:type="spellStart"/>
      <w:r w:rsidR="00386794" w:rsidRPr="006700F0">
        <w:rPr>
          <w:rFonts w:cs="Times New Roman"/>
          <w:sz w:val="22"/>
        </w:rPr>
        <w:t>penelitian</w:t>
      </w:r>
      <w:proofErr w:type="spellEnd"/>
      <w:r w:rsidR="00386794" w:rsidRPr="006700F0">
        <w:rPr>
          <w:rFonts w:cs="Times New Roman"/>
          <w:sz w:val="22"/>
        </w:rPr>
        <w:t xml:space="preserve"> </w:t>
      </w:r>
      <w:proofErr w:type="spellStart"/>
      <w:r w:rsidR="00386794" w:rsidRPr="006700F0">
        <w:rPr>
          <w:rFonts w:cs="Times New Roman"/>
          <w:sz w:val="22"/>
        </w:rPr>
        <w:t>ini</w:t>
      </w:r>
      <w:proofErr w:type="spellEnd"/>
      <w:r w:rsidR="00386794" w:rsidRPr="006700F0">
        <w:rPr>
          <w:rFonts w:cs="Times New Roman"/>
          <w:sz w:val="22"/>
        </w:rPr>
        <w:t xml:space="preserve"> </w:t>
      </w:r>
      <w:proofErr w:type="spellStart"/>
      <w:r w:rsidR="00386794" w:rsidRPr="006700F0">
        <w:rPr>
          <w:rFonts w:cs="Times New Roman"/>
          <w:sz w:val="22"/>
        </w:rPr>
        <w:t>dilakukan</w:t>
      </w:r>
      <w:proofErr w:type="spellEnd"/>
      <w:r w:rsidR="00386794" w:rsidRPr="006700F0">
        <w:rPr>
          <w:rFonts w:cs="Times New Roman"/>
          <w:sz w:val="22"/>
        </w:rPr>
        <w:t xml:space="preserve"> </w:t>
      </w:r>
      <w:proofErr w:type="spellStart"/>
      <w:r w:rsidR="00386794" w:rsidRPr="006700F0">
        <w:rPr>
          <w:rFonts w:cs="Times New Roman"/>
          <w:sz w:val="22"/>
        </w:rPr>
        <w:t>untuk</w:t>
      </w:r>
      <w:proofErr w:type="spellEnd"/>
      <w:r w:rsidR="00386794" w:rsidRPr="006700F0">
        <w:rPr>
          <w:rFonts w:cs="Times New Roman"/>
          <w:sz w:val="22"/>
        </w:rPr>
        <w:t xml:space="preserve"> </w:t>
      </w:r>
      <w:proofErr w:type="spellStart"/>
      <w:r w:rsidR="00386794" w:rsidRPr="006700F0">
        <w:rPr>
          <w:rFonts w:cs="Times New Roman"/>
          <w:sz w:val="22"/>
        </w:rPr>
        <w:t>mengevaluasi</w:t>
      </w:r>
      <w:proofErr w:type="spellEnd"/>
      <w:r w:rsidR="00386794" w:rsidRPr="006700F0">
        <w:rPr>
          <w:rFonts w:cs="Times New Roman"/>
          <w:sz w:val="22"/>
        </w:rPr>
        <w:t xml:space="preserve"> </w:t>
      </w:r>
      <w:proofErr w:type="spellStart"/>
      <w:r w:rsidR="00386794" w:rsidRPr="006700F0">
        <w:rPr>
          <w:rFonts w:cs="Times New Roman"/>
          <w:sz w:val="22"/>
        </w:rPr>
        <w:t>kinerja</w:t>
      </w:r>
      <w:proofErr w:type="spellEnd"/>
      <w:r w:rsidR="00386794" w:rsidRPr="006700F0">
        <w:rPr>
          <w:rFonts w:cs="Times New Roman"/>
          <w:sz w:val="22"/>
        </w:rPr>
        <w:t xml:space="preserve"> dan </w:t>
      </w:r>
      <w:proofErr w:type="spellStart"/>
      <w:r w:rsidR="00386794" w:rsidRPr="006700F0">
        <w:rPr>
          <w:rFonts w:cs="Times New Roman"/>
          <w:sz w:val="22"/>
        </w:rPr>
        <w:t>kelayakan</w:t>
      </w:r>
      <w:proofErr w:type="spellEnd"/>
      <w:r w:rsidR="00386794" w:rsidRPr="006700F0">
        <w:rPr>
          <w:rFonts w:cs="Times New Roman"/>
          <w:sz w:val="22"/>
        </w:rPr>
        <w:t xml:space="preserve"> </w:t>
      </w:r>
      <w:proofErr w:type="spellStart"/>
      <w:r w:rsidR="00386794" w:rsidRPr="006700F0">
        <w:rPr>
          <w:rFonts w:cs="Times New Roman"/>
          <w:sz w:val="22"/>
        </w:rPr>
        <w:t>prototipe</w:t>
      </w:r>
      <w:proofErr w:type="spellEnd"/>
      <w:r w:rsidR="00386794" w:rsidRPr="006700F0">
        <w:rPr>
          <w:rFonts w:cs="Times New Roman"/>
          <w:sz w:val="22"/>
        </w:rPr>
        <w:t xml:space="preserve"> </w:t>
      </w:r>
      <w:proofErr w:type="spellStart"/>
      <w:r w:rsidR="00386794" w:rsidRPr="006700F0">
        <w:rPr>
          <w:rFonts w:cs="Times New Roman"/>
          <w:sz w:val="22"/>
        </w:rPr>
        <w:t>sistem</w:t>
      </w:r>
      <w:proofErr w:type="spellEnd"/>
      <w:r w:rsidR="00386794" w:rsidRPr="006700F0">
        <w:rPr>
          <w:rFonts w:cs="Times New Roman"/>
          <w:sz w:val="22"/>
        </w:rPr>
        <w:t xml:space="preserve"> </w:t>
      </w:r>
      <w:proofErr w:type="spellStart"/>
      <w:r w:rsidR="00386794" w:rsidRPr="006700F0">
        <w:rPr>
          <w:rFonts w:cs="Times New Roman"/>
          <w:sz w:val="22"/>
        </w:rPr>
        <w:t>pengolahan</w:t>
      </w:r>
      <w:proofErr w:type="spellEnd"/>
      <w:r w:rsidR="00386794" w:rsidRPr="006700F0">
        <w:rPr>
          <w:rFonts w:cs="Times New Roman"/>
          <w:sz w:val="22"/>
        </w:rPr>
        <w:t xml:space="preserve"> air </w:t>
      </w:r>
      <w:r w:rsidR="00386794" w:rsidRPr="006700F0">
        <w:rPr>
          <w:rFonts w:cs="Times New Roman"/>
          <w:i/>
          <w:iCs/>
          <w:sz w:val="22"/>
        </w:rPr>
        <w:t>ballast</w:t>
      </w:r>
      <w:r w:rsidR="00386794" w:rsidRPr="006700F0">
        <w:rPr>
          <w:rFonts w:cs="Times New Roman"/>
          <w:sz w:val="22"/>
        </w:rPr>
        <w:t xml:space="preserve"> </w:t>
      </w:r>
      <w:proofErr w:type="spellStart"/>
      <w:r w:rsidR="00386794" w:rsidRPr="006700F0">
        <w:rPr>
          <w:rFonts w:cs="Times New Roman"/>
          <w:sz w:val="22"/>
        </w:rPr>
        <w:t>ramah</w:t>
      </w:r>
      <w:proofErr w:type="spellEnd"/>
      <w:r w:rsidR="00386794" w:rsidRPr="006700F0">
        <w:rPr>
          <w:rFonts w:cs="Times New Roman"/>
          <w:sz w:val="22"/>
        </w:rPr>
        <w:t xml:space="preserve"> </w:t>
      </w:r>
      <w:proofErr w:type="spellStart"/>
      <w:r w:rsidR="00386794" w:rsidRPr="006700F0">
        <w:rPr>
          <w:rFonts w:cs="Times New Roman"/>
          <w:sz w:val="22"/>
        </w:rPr>
        <w:t>lingkungan</w:t>
      </w:r>
      <w:proofErr w:type="spellEnd"/>
      <w:r w:rsidR="00386794" w:rsidRPr="006700F0">
        <w:rPr>
          <w:rFonts w:cs="Times New Roman"/>
          <w:sz w:val="22"/>
        </w:rPr>
        <w:t xml:space="preserve"> pada </w:t>
      </w:r>
      <w:proofErr w:type="spellStart"/>
      <w:r w:rsidR="00386794" w:rsidRPr="006700F0">
        <w:rPr>
          <w:rFonts w:cs="Times New Roman"/>
          <w:sz w:val="22"/>
        </w:rPr>
        <w:t>kapal</w:t>
      </w:r>
      <w:proofErr w:type="spellEnd"/>
      <w:r w:rsidR="00386794" w:rsidRPr="006700F0">
        <w:rPr>
          <w:rFonts w:cs="Times New Roman"/>
          <w:sz w:val="22"/>
        </w:rPr>
        <w:t xml:space="preserve"> </w:t>
      </w:r>
      <w:proofErr w:type="spellStart"/>
      <w:r w:rsidR="00386794" w:rsidRPr="006700F0">
        <w:rPr>
          <w:rFonts w:cs="Times New Roman"/>
          <w:sz w:val="22"/>
        </w:rPr>
        <w:t>tradisional</w:t>
      </w:r>
      <w:proofErr w:type="spellEnd"/>
      <w:r w:rsidR="00386794" w:rsidRPr="006700F0">
        <w:rPr>
          <w:rFonts w:cs="Times New Roman"/>
          <w:sz w:val="22"/>
        </w:rPr>
        <w:t xml:space="preserve">. </w:t>
      </w:r>
      <w:r w:rsidR="001913E8" w:rsidRPr="006700F0">
        <w:rPr>
          <w:rFonts w:cs="Times New Roman"/>
          <w:sz w:val="22"/>
          <w:lang w:val="id-ID"/>
        </w:rPr>
        <w:t>B</w:t>
      </w:r>
      <w:proofErr w:type="spellStart"/>
      <w:r w:rsidR="00386794" w:rsidRPr="006700F0">
        <w:rPr>
          <w:rFonts w:cs="Times New Roman"/>
          <w:sz w:val="22"/>
        </w:rPr>
        <w:t>erdasarkan</w:t>
      </w:r>
      <w:proofErr w:type="spellEnd"/>
      <w:r w:rsidR="00386794" w:rsidRPr="006700F0">
        <w:rPr>
          <w:rFonts w:cs="Times New Roman"/>
          <w:sz w:val="22"/>
        </w:rPr>
        <w:t xml:space="preserve"> </w:t>
      </w:r>
      <w:proofErr w:type="spellStart"/>
      <w:r w:rsidR="00386794" w:rsidRPr="006700F0">
        <w:rPr>
          <w:rFonts w:cs="Times New Roman"/>
          <w:sz w:val="22"/>
        </w:rPr>
        <w:t>hasil</w:t>
      </w:r>
      <w:proofErr w:type="spellEnd"/>
      <w:r w:rsidR="00386794" w:rsidRPr="006700F0">
        <w:rPr>
          <w:rFonts w:cs="Times New Roman"/>
          <w:sz w:val="22"/>
        </w:rPr>
        <w:t xml:space="preserve"> </w:t>
      </w:r>
      <w:proofErr w:type="spellStart"/>
      <w:r w:rsidR="00386794" w:rsidRPr="006700F0">
        <w:rPr>
          <w:rFonts w:cs="Times New Roman"/>
          <w:sz w:val="22"/>
        </w:rPr>
        <w:t>pengujian</w:t>
      </w:r>
      <w:proofErr w:type="spellEnd"/>
      <w:r w:rsidR="00386794" w:rsidRPr="006700F0">
        <w:rPr>
          <w:rFonts w:cs="Times New Roman"/>
          <w:sz w:val="22"/>
        </w:rPr>
        <w:t xml:space="preserve"> </w:t>
      </w:r>
      <w:proofErr w:type="spellStart"/>
      <w:r w:rsidR="00386794" w:rsidRPr="006700F0">
        <w:rPr>
          <w:rFonts w:cs="Times New Roman"/>
          <w:sz w:val="22"/>
        </w:rPr>
        <w:t>skala</w:t>
      </w:r>
      <w:proofErr w:type="spellEnd"/>
      <w:r w:rsidR="00386794" w:rsidRPr="006700F0">
        <w:rPr>
          <w:rFonts w:cs="Times New Roman"/>
          <w:sz w:val="22"/>
        </w:rPr>
        <w:t xml:space="preserve"> </w:t>
      </w:r>
      <w:proofErr w:type="spellStart"/>
      <w:r w:rsidR="00386794" w:rsidRPr="006700F0">
        <w:rPr>
          <w:rFonts w:cs="Times New Roman"/>
          <w:sz w:val="22"/>
        </w:rPr>
        <w:t>laboratorium</w:t>
      </w:r>
      <w:proofErr w:type="spellEnd"/>
      <w:r w:rsidR="00386794" w:rsidRPr="006700F0">
        <w:rPr>
          <w:rFonts w:cs="Times New Roman"/>
          <w:sz w:val="22"/>
        </w:rPr>
        <w:t xml:space="preserve"> </w:t>
      </w:r>
      <w:proofErr w:type="spellStart"/>
      <w:r w:rsidR="00386794" w:rsidRPr="006700F0">
        <w:rPr>
          <w:rFonts w:cs="Times New Roman"/>
          <w:sz w:val="22"/>
        </w:rPr>
        <w:t>dengan</w:t>
      </w:r>
      <w:proofErr w:type="spellEnd"/>
      <w:r w:rsidR="00386794" w:rsidRPr="006700F0">
        <w:rPr>
          <w:rFonts w:cs="Times New Roman"/>
          <w:sz w:val="22"/>
        </w:rPr>
        <w:t xml:space="preserve"> </w:t>
      </w:r>
      <w:proofErr w:type="spellStart"/>
      <w:r w:rsidR="00386794" w:rsidRPr="006700F0">
        <w:rPr>
          <w:rFonts w:cs="Times New Roman"/>
          <w:sz w:val="22"/>
        </w:rPr>
        <w:t>mengamati</w:t>
      </w:r>
      <w:proofErr w:type="spellEnd"/>
      <w:r w:rsidR="00386794" w:rsidRPr="006700F0">
        <w:rPr>
          <w:rFonts w:cs="Times New Roman"/>
          <w:sz w:val="22"/>
        </w:rPr>
        <w:t xml:space="preserve"> </w:t>
      </w:r>
      <w:proofErr w:type="spellStart"/>
      <w:r w:rsidR="00386794" w:rsidRPr="006700F0">
        <w:rPr>
          <w:rFonts w:cs="Times New Roman"/>
          <w:sz w:val="22"/>
        </w:rPr>
        <w:t>kelancaran</w:t>
      </w:r>
      <w:proofErr w:type="spellEnd"/>
      <w:r w:rsidR="00386794" w:rsidRPr="006700F0">
        <w:rPr>
          <w:rFonts w:cs="Times New Roman"/>
          <w:sz w:val="22"/>
        </w:rPr>
        <w:t xml:space="preserve"> </w:t>
      </w:r>
      <w:proofErr w:type="spellStart"/>
      <w:r w:rsidR="00386794" w:rsidRPr="006700F0">
        <w:rPr>
          <w:rFonts w:cs="Times New Roman"/>
          <w:sz w:val="22"/>
        </w:rPr>
        <w:t>aliran</w:t>
      </w:r>
      <w:proofErr w:type="spellEnd"/>
      <w:r w:rsidR="00386794" w:rsidRPr="006700F0">
        <w:rPr>
          <w:rFonts w:cs="Times New Roman"/>
          <w:sz w:val="22"/>
        </w:rPr>
        <w:t xml:space="preserve"> </w:t>
      </w:r>
      <w:proofErr w:type="spellStart"/>
      <w:r w:rsidR="00386794" w:rsidRPr="006700F0">
        <w:rPr>
          <w:rFonts w:cs="Times New Roman"/>
          <w:sz w:val="22"/>
        </w:rPr>
        <w:t>fluida</w:t>
      </w:r>
      <w:proofErr w:type="spellEnd"/>
      <w:r w:rsidR="00386794" w:rsidRPr="006700F0">
        <w:rPr>
          <w:rFonts w:cs="Times New Roman"/>
          <w:sz w:val="22"/>
        </w:rPr>
        <w:t xml:space="preserve">, </w:t>
      </w:r>
      <w:r w:rsidR="001261CE" w:rsidRPr="006700F0">
        <w:rPr>
          <w:rFonts w:cs="Times New Roman"/>
          <w:sz w:val="22"/>
          <w:lang w:val="id-ID"/>
        </w:rPr>
        <w:t xml:space="preserve">potensi </w:t>
      </w:r>
      <w:proofErr w:type="spellStart"/>
      <w:r w:rsidR="00386794" w:rsidRPr="006700F0">
        <w:rPr>
          <w:rFonts w:cs="Times New Roman"/>
          <w:sz w:val="22"/>
        </w:rPr>
        <w:t>kebocoran</w:t>
      </w:r>
      <w:proofErr w:type="spellEnd"/>
      <w:r w:rsidR="00386794" w:rsidRPr="006700F0">
        <w:rPr>
          <w:rFonts w:cs="Times New Roman"/>
          <w:sz w:val="22"/>
        </w:rPr>
        <w:t xml:space="preserve">, </w:t>
      </w:r>
      <w:proofErr w:type="spellStart"/>
      <w:r w:rsidR="00386794" w:rsidRPr="006700F0">
        <w:rPr>
          <w:rFonts w:cs="Times New Roman"/>
          <w:sz w:val="22"/>
        </w:rPr>
        <w:t>serta</w:t>
      </w:r>
      <w:proofErr w:type="spellEnd"/>
      <w:r w:rsidR="00386794" w:rsidRPr="006700F0">
        <w:rPr>
          <w:rFonts w:cs="Times New Roman"/>
          <w:sz w:val="22"/>
        </w:rPr>
        <w:t xml:space="preserve"> </w:t>
      </w:r>
      <w:proofErr w:type="spellStart"/>
      <w:r w:rsidR="00386794" w:rsidRPr="006700F0">
        <w:rPr>
          <w:rFonts w:cs="Times New Roman"/>
          <w:sz w:val="22"/>
        </w:rPr>
        <w:t>kinerja</w:t>
      </w:r>
      <w:proofErr w:type="spellEnd"/>
      <w:r w:rsidR="00386794" w:rsidRPr="006700F0">
        <w:rPr>
          <w:rFonts w:cs="Times New Roman"/>
          <w:sz w:val="22"/>
        </w:rPr>
        <w:t xml:space="preserve"> masing-masing </w:t>
      </w:r>
      <w:proofErr w:type="spellStart"/>
      <w:r w:rsidR="00386794" w:rsidRPr="006700F0">
        <w:rPr>
          <w:rFonts w:cs="Times New Roman"/>
          <w:sz w:val="22"/>
        </w:rPr>
        <w:t>komponen</w:t>
      </w:r>
      <w:proofErr w:type="spellEnd"/>
      <w:r w:rsidR="00386794" w:rsidRPr="006700F0">
        <w:rPr>
          <w:rFonts w:cs="Times New Roman"/>
          <w:sz w:val="22"/>
        </w:rPr>
        <w:t xml:space="preserve"> </w:t>
      </w:r>
      <w:proofErr w:type="spellStart"/>
      <w:r w:rsidR="00386794" w:rsidRPr="006700F0">
        <w:rPr>
          <w:rFonts w:cs="Times New Roman"/>
          <w:sz w:val="22"/>
        </w:rPr>
        <w:t>sistem</w:t>
      </w:r>
      <w:proofErr w:type="spellEnd"/>
      <w:r w:rsidR="00E02678" w:rsidRPr="006700F0">
        <w:rPr>
          <w:rFonts w:cs="Times New Roman"/>
          <w:sz w:val="22"/>
          <w:lang w:val="id-ID"/>
        </w:rPr>
        <w:t xml:space="preserve"> filtrasi</w:t>
      </w:r>
      <w:r w:rsidR="0062736F" w:rsidRPr="006700F0">
        <w:rPr>
          <w:rFonts w:cs="Times New Roman"/>
          <w:sz w:val="22"/>
          <w:lang w:val="id-ID"/>
        </w:rPr>
        <w:t xml:space="preserve"> </w:t>
      </w:r>
      <w:proofErr w:type="spellStart"/>
      <w:r w:rsidR="00386794" w:rsidRPr="006700F0">
        <w:rPr>
          <w:rFonts w:cs="Times New Roman"/>
          <w:sz w:val="22"/>
        </w:rPr>
        <w:t>meliputi</w:t>
      </w:r>
      <w:proofErr w:type="spellEnd"/>
      <w:r w:rsidR="00386794" w:rsidRPr="006700F0">
        <w:rPr>
          <w:rFonts w:cs="Times New Roman"/>
          <w:sz w:val="22"/>
        </w:rPr>
        <w:t xml:space="preserve"> </w:t>
      </w:r>
      <w:r w:rsidR="00221896" w:rsidRPr="006700F0">
        <w:rPr>
          <w:rFonts w:cs="Times New Roman"/>
          <w:sz w:val="22"/>
          <w:lang w:val="id-ID"/>
        </w:rPr>
        <w:t>filter kasar</w:t>
      </w:r>
      <w:r w:rsidR="00386794" w:rsidRPr="006700F0">
        <w:rPr>
          <w:rFonts w:cs="Times New Roman"/>
          <w:sz w:val="22"/>
        </w:rPr>
        <w:t xml:space="preserve">, filter </w:t>
      </w:r>
      <w:proofErr w:type="spellStart"/>
      <w:r w:rsidR="00386794" w:rsidRPr="006700F0">
        <w:rPr>
          <w:rFonts w:cs="Times New Roman"/>
          <w:sz w:val="22"/>
        </w:rPr>
        <w:t>halus</w:t>
      </w:r>
      <w:proofErr w:type="spellEnd"/>
      <w:r w:rsidR="00386794" w:rsidRPr="006700F0">
        <w:rPr>
          <w:rFonts w:cs="Times New Roman"/>
          <w:sz w:val="22"/>
        </w:rPr>
        <w:t xml:space="preserve">, dan unit </w:t>
      </w:r>
      <w:proofErr w:type="spellStart"/>
      <w:r w:rsidR="00386794" w:rsidRPr="006700F0">
        <w:rPr>
          <w:rFonts w:cs="Times New Roman"/>
          <w:sz w:val="22"/>
        </w:rPr>
        <w:t>desinfeksi</w:t>
      </w:r>
      <w:proofErr w:type="spellEnd"/>
      <w:r w:rsidR="00386794" w:rsidRPr="006700F0">
        <w:rPr>
          <w:rFonts w:cs="Times New Roman"/>
          <w:sz w:val="22"/>
        </w:rPr>
        <w:t xml:space="preserve"> </w:t>
      </w:r>
      <w:r w:rsidR="00E02678" w:rsidRPr="006700F0">
        <w:rPr>
          <w:rFonts w:cs="Times New Roman"/>
          <w:sz w:val="22"/>
          <w:lang w:val="id-ID"/>
        </w:rPr>
        <w:t>UV</w:t>
      </w:r>
      <w:r w:rsidR="00064FB1" w:rsidRPr="006700F0">
        <w:rPr>
          <w:rFonts w:cs="Times New Roman"/>
          <w:sz w:val="22"/>
          <w:lang w:val="id-ID"/>
        </w:rPr>
        <w:t xml:space="preserve"> </w:t>
      </w:r>
      <w:proofErr w:type="spellStart"/>
      <w:r w:rsidR="00386794" w:rsidRPr="006700F0">
        <w:rPr>
          <w:rFonts w:cs="Times New Roman"/>
          <w:sz w:val="22"/>
        </w:rPr>
        <w:t>dengan</w:t>
      </w:r>
      <w:proofErr w:type="spellEnd"/>
      <w:r w:rsidR="00386794" w:rsidRPr="006700F0">
        <w:rPr>
          <w:rFonts w:cs="Times New Roman"/>
          <w:sz w:val="22"/>
        </w:rPr>
        <w:t xml:space="preserve"> </w:t>
      </w:r>
      <w:proofErr w:type="spellStart"/>
      <w:r w:rsidR="00386794" w:rsidRPr="006700F0">
        <w:rPr>
          <w:rFonts w:cs="Times New Roman"/>
          <w:sz w:val="22"/>
        </w:rPr>
        <w:t>prinsip</w:t>
      </w:r>
      <w:proofErr w:type="spellEnd"/>
      <w:r w:rsidR="00386794" w:rsidRPr="006700F0">
        <w:rPr>
          <w:rFonts w:cs="Times New Roman"/>
          <w:sz w:val="22"/>
        </w:rPr>
        <w:t xml:space="preserve"> </w:t>
      </w:r>
      <w:proofErr w:type="spellStart"/>
      <w:r w:rsidR="00386794" w:rsidRPr="006700F0">
        <w:rPr>
          <w:rFonts w:cs="Times New Roman"/>
          <w:sz w:val="22"/>
        </w:rPr>
        <w:t>kerja</w:t>
      </w:r>
      <w:proofErr w:type="spellEnd"/>
      <w:r w:rsidR="00386794" w:rsidRPr="006700F0">
        <w:rPr>
          <w:rFonts w:cs="Times New Roman"/>
          <w:sz w:val="22"/>
        </w:rPr>
        <w:t xml:space="preserve"> </w:t>
      </w:r>
      <w:proofErr w:type="spellStart"/>
      <w:r w:rsidR="00386794" w:rsidRPr="006700F0">
        <w:rPr>
          <w:rFonts w:cs="Times New Roman"/>
          <w:sz w:val="22"/>
        </w:rPr>
        <w:t>sistem</w:t>
      </w:r>
      <w:proofErr w:type="spellEnd"/>
      <w:r w:rsidR="00386794" w:rsidRPr="006700F0">
        <w:rPr>
          <w:rFonts w:cs="Times New Roman"/>
          <w:sz w:val="22"/>
        </w:rPr>
        <w:t xml:space="preserve"> yang </w:t>
      </w:r>
      <w:proofErr w:type="spellStart"/>
      <w:r w:rsidR="00386794" w:rsidRPr="006700F0">
        <w:rPr>
          <w:rFonts w:cs="Times New Roman"/>
          <w:sz w:val="22"/>
        </w:rPr>
        <w:t>dirancang</w:t>
      </w:r>
      <w:proofErr w:type="spellEnd"/>
      <w:r w:rsidR="00386794" w:rsidRPr="006700F0">
        <w:rPr>
          <w:rFonts w:cs="Times New Roman"/>
          <w:sz w:val="22"/>
        </w:rPr>
        <w:t xml:space="preserve"> se</w:t>
      </w:r>
      <w:r w:rsidR="00316588" w:rsidRPr="006700F0">
        <w:rPr>
          <w:rFonts w:cs="Times New Roman"/>
          <w:sz w:val="22"/>
          <w:lang w:val="id-ID"/>
        </w:rPr>
        <w:t>suai</w:t>
      </w:r>
      <w:r w:rsidR="00386794" w:rsidRPr="006700F0">
        <w:rPr>
          <w:rFonts w:cs="Times New Roman"/>
          <w:sz w:val="22"/>
        </w:rPr>
        <w:t xml:space="preserve"> </w:t>
      </w:r>
      <w:proofErr w:type="spellStart"/>
      <w:r w:rsidR="00386794" w:rsidRPr="006700F0">
        <w:rPr>
          <w:rFonts w:cs="Times New Roman"/>
          <w:sz w:val="22"/>
        </w:rPr>
        <w:t>ketentuan</w:t>
      </w:r>
      <w:proofErr w:type="spellEnd"/>
      <w:r w:rsidR="00386794" w:rsidRPr="006700F0">
        <w:rPr>
          <w:rFonts w:cs="Times New Roman"/>
          <w:sz w:val="22"/>
        </w:rPr>
        <w:t xml:space="preserve"> </w:t>
      </w:r>
      <w:proofErr w:type="spellStart"/>
      <w:r w:rsidR="00386794" w:rsidRPr="006700F0">
        <w:rPr>
          <w:rFonts w:cs="Times New Roman"/>
          <w:sz w:val="22"/>
        </w:rPr>
        <w:t>standar</w:t>
      </w:r>
      <w:proofErr w:type="spellEnd"/>
      <w:r w:rsidR="00020BF5" w:rsidRPr="006700F0">
        <w:rPr>
          <w:rFonts w:cs="Times New Roman"/>
          <w:sz w:val="22"/>
          <w:lang w:val="id-ID"/>
        </w:rPr>
        <w:t xml:space="preserve"> </w:t>
      </w:r>
      <w:r w:rsidR="001E6F08" w:rsidRPr="006700F0">
        <w:rPr>
          <w:rFonts w:cs="Times New Roman"/>
          <w:i/>
          <w:iCs/>
          <w:sz w:val="22"/>
        </w:rPr>
        <w:t>International Maritime Organization</w:t>
      </w:r>
      <w:r w:rsidR="001E6F08" w:rsidRPr="006700F0">
        <w:rPr>
          <w:rFonts w:cs="Times New Roman"/>
          <w:sz w:val="22"/>
        </w:rPr>
        <w:t xml:space="preserve"> </w:t>
      </w:r>
      <w:r w:rsidR="00471AFA" w:rsidRPr="006700F0">
        <w:rPr>
          <w:rFonts w:cs="Times New Roman"/>
          <w:sz w:val="22"/>
          <w:lang w:val="id-ID"/>
        </w:rPr>
        <w:t>(</w:t>
      </w:r>
      <w:r w:rsidR="00386794" w:rsidRPr="006700F0">
        <w:rPr>
          <w:rFonts w:cs="Times New Roman"/>
          <w:sz w:val="22"/>
        </w:rPr>
        <w:t>IMO</w:t>
      </w:r>
      <w:r w:rsidR="00471AFA" w:rsidRPr="006700F0">
        <w:rPr>
          <w:rFonts w:cs="Times New Roman"/>
          <w:sz w:val="22"/>
          <w:lang w:val="id-ID"/>
        </w:rPr>
        <w:t>)</w:t>
      </w:r>
      <w:r w:rsidR="001E6F08" w:rsidRPr="006700F0">
        <w:rPr>
          <w:rFonts w:cs="Times New Roman"/>
          <w:sz w:val="22"/>
          <w:lang w:val="id-ID"/>
        </w:rPr>
        <w:t>.</w:t>
      </w:r>
    </w:p>
    <w:p w14:paraId="449BFA77" w14:textId="77777777" w:rsidR="005346BB" w:rsidRPr="006700F0" w:rsidRDefault="005346BB" w:rsidP="007F79F2">
      <w:pPr>
        <w:spacing w:line="276" w:lineRule="auto"/>
        <w:rPr>
          <w:rFonts w:cs="Times New Roman"/>
          <w:sz w:val="22"/>
          <w:lang w:val="it-IT"/>
        </w:rPr>
      </w:pPr>
    </w:p>
    <w:p w14:paraId="7E0D4C0E" w14:textId="281C3526" w:rsidR="0002129B" w:rsidRDefault="0002129B">
      <w:pPr>
        <w:spacing w:after="160" w:line="278" w:lineRule="auto"/>
        <w:jc w:val="left"/>
        <w:rPr>
          <w:lang w:val="id-ID"/>
        </w:rPr>
      </w:pPr>
      <w:r>
        <w:rPr>
          <w:lang w:val="id-ID"/>
        </w:rPr>
        <w:br w:type="page"/>
      </w:r>
    </w:p>
    <w:p w14:paraId="083D1B42" w14:textId="5FD175E2" w:rsidR="00BE42B1" w:rsidRDefault="005346BB" w:rsidP="0002129B">
      <w:pPr>
        <w:pStyle w:val="Heading1"/>
        <w:rPr>
          <w:lang w:val="id-ID"/>
        </w:rPr>
      </w:pPr>
      <w:bookmarkStart w:id="19362" w:name="_Toc237427895"/>
      <w:r w:rsidRPr="006700F0">
        <w:rPr>
          <w:lang w:val="id-ID"/>
        </w:rPr>
        <w:lastRenderedPageBreak/>
        <w:t xml:space="preserve">BAB </w:t>
      </w:r>
      <w:r w:rsidR="003774AF" w:rsidRPr="006700F0">
        <w:rPr>
          <w:lang w:val="id-ID"/>
        </w:rPr>
        <w:t>IV</w:t>
      </w:r>
      <w:r w:rsidR="00880467" w:rsidRPr="006700F0">
        <w:rPr>
          <w:lang w:val="id-ID"/>
        </w:rPr>
        <w:t xml:space="preserve"> </w:t>
      </w:r>
      <w:r w:rsidR="0002129B">
        <w:rPr>
          <w:lang w:val="id-ID"/>
        </w:rPr>
        <w:br w:type="textWrapping" w:clear="all"/>
      </w:r>
      <w:r w:rsidR="003774AF" w:rsidRPr="006700F0">
        <w:rPr>
          <w:lang w:val="id-ID"/>
        </w:rPr>
        <w:t>HASIL PEMBAHASAN</w:t>
      </w:r>
      <w:bookmarkEnd w:id="19362"/>
    </w:p>
    <w:p w14:paraId="7FFB9C14" w14:textId="77777777" w:rsidR="003C6A1C" w:rsidRPr="003C6A1C" w:rsidRDefault="003C6A1C" w:rsidP="003C6A1C">
      <w:pPr>
        <w:spacing w:line="480" w:lineRule="auto"/>
        <w:rPr>
          <w:sz w:val="22"/>
          <w:lang w:val="id-ID"/>
        </w:rPr>
      </w:pPr>
    </w:p>
    <w:p w14:paraId="369BDBA1" w14:textId="28A97AC7" w:rsidR="0002129B" w:rsidRPr="0002129B" w:rsidRDefault="0002129B" w:rsidP="0002129B">
      <w:pPr>
        <w:pStyle w:val="ListParagraph"/>
        <w:numPr>
          <w:ilvl w:val="0"/>
          <w:numId w:val="88"/>
        </w:numPr>
        <w:spacing w:line="276" w:lineRule="auto"/>
        <w:outlineLvl w:val="1"/>
        <w:rPr>
          <w:rFonts w:cs="Times New Roman"/>
          <w:b/>
          <w:bCs/>
          <w:vanish/>
          <w:sz w:val="22"/>
          <w:lang w:val="id-ID"/>
        </w:rPr>
      </w:pPr>
      <w:bookmarkStart w:id="19363" w:name="_Toc232620869"/>
      <w:bookmarkStart w:id="19364" w:name="_Toc232621211"/>
      <w:bookmarkStart w:id="19365" w:name="_Toc232621552"/>
      <w:bookmarkStart w:id="19366" w:name="_Toc232621893"/>
      <w:bookmarkStart w:id="19367" w:name="_Toc232622239"/>
      <w:bookmarkStart w:id="19368" w:name="_Toc232622584"/>
      <w:bookmarkStart w:id="19369" w:name="_Toc232622929"/>
      <w:bookmarkStart w:id="19370" w:name="_Toc232623274"/>
      <w:bookmarkStart w:id="19371" w:name="_Toc232623625"/>
      <w:bookmarkStart w:id="19372" w:name="_Toc232625972"/>
      <w:bookmarkStart w:id="19373" w:name="_Toc232626403"/>
      <w:bookmarkStart w:id="19374" w:name="_Toc232627701"/>
      <w:bookmarkStart w:id="19375" w:name="_Toc232628137"/>
      <w:bookmarkStart w:id="19376" w:name="_Toc234676270"/>
      <w:bookmarkStart w:id="19377" w:name="_Toc234857838"/>
      <w:bookmarkStart w:id="19378" w:name="_Toc234858259"/>
      <w:bookmarkStart w:id="19379" w:name="_Toc234858680"/>
      <w:bookmarkStart w:id="19380" w:name="_Toc237427691"/>
      <w:bookmarkStart w:id="19381" w:name="_Toc237427896"/>
      <w:bookmarkStart w:id="19382" w:name="_Toc232619414"/>
      <w:bookmarkStart w:id="19383" w:name="_Toc234676287"/>
      <w:bookmarkEnd w:id="19363"/>
      <w:bookmarkEnd w:id="19364"/>
      <w:bookmarkEnd w:id="19365"/>
      <w:bookmarkEnd w:id="19366"/>
      <w:bookmarkEnd w:id="19367"/>
      <w:bookmarkEnd w:id="19368"/>
      <w:bookmarkEnd w:id="19369"/>
      <w:bookmarkEnd w:id="19370"/>
      <w:bookmarkEnd w:id="19371"/>
      <w:bookmarkEnd w:id="19372"/>
      <w:bookmarkEnd w:id="19373"/>
      <w:bookmarkEnd w:id="19374"/>
      <w:bookmarkEnd w:id="19375"/>
      <w:bookmarkEnd w:id="19376"/>
      <w:bookmarkEnd w:id="19377"/>
      <w:bookmarkEnd w:id="19378"/>
      <w:bookmarkEnd w:id="19379"/>
      <w:bookmarkEnd w:id="19380"/>
      <w:bookmarkEnd w:id="19381"/>
    </w:p>
    <w:p w14:paraId="12F6A611" w14:textId="5450B0CF" w:rsidR="00E1786F" w:rsidRPr="006700F0" w:rsidRDefault="00E1786F" w:rsidP="0002129B">
      <w:pPr>
        <w:pStyle w:val="Heading2"/>
      </w:pPr>
      <w:bookmarkStart w:id="19384" w:name="_Toc237427897"/>
      <w:r w:rsidRPr="0002129B">
        <w:t>General</w:t>
      </w:r>
      <w:r w:rsidRPr="006700F0">
        <w:t xml:space="preserve"> Arrangement Kapal Nelayan</w:t>
      </w:r>
      <w:bookmarkEnd w:id="19384"/>
    </w:p>
    <w:p w14:paraId="2BCCAC96" w14:textId="7A36B26E" w:rsidR="00BF33FC" w:rsidRPr="006700F0" w:rsidRDefault="003C6A1C" w:rsidP="0002129B">
      <w:pPr>
        <w:spacing w:line="276" w:lineRule="auto"/>
        <w:ind w:firstLine="567"/>
        <w:rPr>
          <w:sz w:val="22"/>
          <w:lang w:val="id-ID"/>
        </w:rPr>
      </w:pPr>
      <w:r w:rsidRPr="006700F0">
        <w:rPr>
          <w:noProof/>
          <w:sz w:val="22"/>
          <w:lang w:val="id-ID" w:eastAsia="id-ID"/>
        </w:rPr>
        <w:drawing>
          <wp:anchor distT="0" distB="0" distL="114300" distR="114300" simplePos="0" relativeHeight="251682817" behindDoc="0" locked="0" layoutInCell="1" allowOverlap="1" wp14:anchorId="3012D2C2" wp14:editId="748DFA69">
            <wp:simplePos x="0" y="0"/>
            <wp:positionH relativeFrom="margin">
              <wp:posOffset>605790</wp:posOffset>
            </wp:positionH>
            <wp:positionV relativeFrom="paragraph">
              <wp:posOffset>2392409</wp:posOffset>
            </wp:positionV>
            <wp:extent cx="2143125" cy="2189115"/>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7" cstate="print">
                      <a:extLst>
                        <a:ext uri="{28A0092B-C50C-407E-A947-70E740481C1C}">
                          <a14:useLocalDpi xmlns:a14="http://schemas.microsoft.com/office/drawing/2010/main" val="0"/>
                        </a:ext>
                      </a:extLst>
                    </a:blip>
                    <a:srcRect l="2547" t="14958" r="2260" b="16336"/>
                    <a:stretch/>
                  </pic:blipFill>
                  <pic:spPr bwMode="auto">
                    <a:xfrm>
                      <a:off x="0" y="0"/>
                      <a:ext cx="2146437" cy="21924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33FC" w:rsidRPr="006700F0">
        <w:rPr>
          <w:i/>
          <w:iCs/>
          <w:sz w:val="22"/>
        </w:rPr>
        <w:t>General Arrangement</w:t>
      </w:r>
      <w:r w:rsidR="00BF33FC" w:rsidRPr="006700F0">
        <w:rPr>
          <w:sz w:val="22"/>
        </w:rPr>
        <w:t xml:space="preserve"> (GA) </w:t>
      </w:r>
      <w:proofErr w:type="spellStart"/>
      <w:r w:rsidR="00BF33FC" w:rsidRPr="006700F0">
        <w:rPr>
          <w:sz w:val="22"/>
        </w:rPr>
        <w:t>merupakan</w:t>
      </w:r>
      <w:proofErr w:type="spellEnd"/>
      <w:r w:rsidR="00BF33FC" w:rsidRPr="006700F0">
        <w:rPr>
          <w:sz w:val="22"/>
        </w:rPr>
        <w:t xml:space="preserve"> </w:t>
      </w:r>
      <w:proofErr w:type="spellStart"/>
      <w:r w:rsidR="00BF33FC" w:rsidRPr="006700F0">
        <w:rPr>
          <w:sz w:val="22"/>
        </w:rPr>
        <w:t>gambar</w:t>
      </w:r>
      <w:proofErr w:type="spellEnd"/>
      <w:r w:rsidR="00BF33FC" w:rsidRPr="006700F0">
        <w:rPr>
          <w:sz w:val="22"/>
        </w:rPr>
        <w:t xml:space="preserve"> tata </w:t>
      </w:r>
      <w:proofErr w:type="spellStart"/>
      <w:r w:rsidR="00BF33FC" w:rsidRPr="006700F0">
        <w:rPr>
          <w:sz w:val="22"/>
        </w:rPr>
        <w:t>letak</w:t>
      </w:r>
      <w:proofErr w:type="spellEnd"/>
      <w:r w:rsidR="00BF33FC" w:rsidRPr="006700F0">
        <w:rPr>
          <w:sz w:val="22"/>
        </w:rPr>
        <w:t xml:space="preserve"> </w:t>
      </w:r>
      <w:proofErr w:type="spellStart"/>
      <w:r w:rsidR="00BF33FC" w:rsidRPr="006700F0">
        <w:rPr>
          <w:sz w:val="22"/>
        </w:rPr>
        <w:t>umum</w:t>
      </w:r>
      <w:proofErr w:type="spellEnd"/>
      <w:r w:rsidR="00BF33FC" w:rsidRPr="006700F0">
        <w:rPr>
          <w:sz w:val="22"/>
        </w:rPr>
        <w:t xml:space="preserve"> </w:t>
      </w:r>
      <w:proofErr w:type="spellStart"/>
      <w:r w:rsidR="00BF33FC" w:rsidRPr="006700F0">
        <w:rPr>
          <w:sz w:val="22"/>
        </w:rPr>
        <w:t>kapal</w:t>
      </w:r>
      <w:proofErr w:type="spellEnd"/>
      <w:r w:rsidR="00BF33FC" w:rsidRPr="006700F0">
        <w:rPr>
          <w:sz w:val="22"/>
        </w:rPr>
        <w:t xml:space="preserve"> yang </w:t>
      </w:r>
      <w:proofErr w:type="spellStart"/>
      <w:r w:rsidR="00BF33FC" w:rsidRPr="006700F0">
        <w:rPr>
          <w:sz w:val="22"/>
        </w:rPr>
        <w:t>menunjukkan</w:t>
      </w:r>
      <w:proofErr w:type="spellEnd"/>
      <w:r w:rsidR="00BF33FC" w:rsidRPr="006700F0">
        <w:rPr>
          <w:sz w:val="22"/>
        </w:rPr>
        <w:t xml:space="preserve"> </w:t>
      </w:r>
      <w:proofErr w:type="spellStart"/>
      <w:r w:rsidR="00BF33FC" w:rsidRPr="006700F0">
        <w:rPr>
          <w:sz w:val="22"/>
        </w:rPr>
        <w:t>susunan</w:t>
      </w:r>
      <w:proofErr w:type="spellEnd"/>
      <w:r w:rsidR="00BF33FC" w:rsidRPr="006700F0">
        <w:rPr>
          <w:sz w:val="22"/>
        </w:rPr>
        <w:t xml:space="preserve"> </w:t>
      </w:r>
      <w:proofErr w:type="spellStart"/>
      <w:r w:rsidR="00BF33FC" w:rsidRPr="006700F0">
        <w:rPr>
          <w:sz w:val="22"/>
        </w:rPr>
        <w:t>ruang</w:t>
      </w:r>
      <w:proofErr w:type="spellEnd"/>
      <w:r w:rsidR="00BF33FC" w:rsidRPr="006700F0">
        <w:rPr>
          <w:sz w:val="22"/>
        </w:rPr>
        <w:t xml:space="preserve">, </w:t>
      </w:r>
      <w:proofErr w:type="spellStart"/>
      <w:r w:rsidR="00BF33FC" w:rsidRPr="006700F0">
        <w:rPr>
          <w:sz w:val="22"/>
        </w:rPr>
        <w:t>posisi</w:t>
      </w:r>
      <w:proofErr w:type="spellEnd"/>
      <w:r w:rsidR="00BF33FC" w:rsidRPr="006700F0">
        <w:rPr>
          <w:sz w:val="22"/>
        </w:rPr>
        <w:t xml:space="preserve"> </w:t>
      </w:r>
      <w:proofErr w:type="spellStart"/>
      <w:r w:rsidR="00BF33FC" w:rsidRPr="006700F0">
        <w:rPr>
          <w:sz w:val="22"/>
        </w:rPr>
        <w:t>komponen</w:t>
      </w:r>
      <w:proofErr w:type="spellEnd"/>
      <w:r w:rsidR="00BF33FC" w:rsidRPr="006700F0">
        <w:rPr>
          <w:sz w:val="22"/>
        </w:rPr>
        <w:t xml:space="preserve"> </w:t>
      </w:r>
      <w:proofErr w:type="spellStart"/>
      <w:r w:rsidR="00BF33FC" w:rsidRPr="006700F0">
        <w:rPr>
          <w:sz w:val="22"/>
        </w:rPr>
        <w:t>utama</w:t>
      </w:r>
      <w:proofErr w:type="spellEnd"/>
      <w:r w:rsidR="00BF33FC" w:rsidRPr="006700F0">
        <w:rPr>
          <w:sz w:val="22"/>
        </w:rPr>
        <w:t xml:space="preserve">, </w:t>
      </w:r>
      <w:proofErr w:type="spellStart"/>
      <w:r w:rsidR="00BF33FC" w:rsidRPr="006700F0">
        <w:rPr>
          <w:sz w:val="22"/>
        </w:rPr>
        <w:t>serta</w:t>
      </w:r>
      <w:proofErr w:type="spellEnd"/>
      <w:r w:rsidR="00BF33FC" w:rsidRPr="006700F0">
        <w:rPr>
          <w:sz w:val="22"/>
        </w:rPr>
        <w:t xml:space="preserve"> </w:t>
      </w:r>
      <w:proofErr w:type="spellStart"/>
      <w:r w:rsidR="00BF33FC" w:rsidRPr="006700F0">
        <w:rPr>
          <w:sz w:val="22"/>
        </w:rPr>
        <w:t>pembagian</w:t>
      </w:r>
      <w:proofErr w:type="spellEnd"/>
      <w:r w:rsidR="00BF33FC" w:rsidRPr="006700F0">
        <w:rPr>
          <w:sz w:val="22"/>
        </w:rPr>
        <w:t xml:space="preserve"> </w:t>
      </w:r>
      <w:proofErr w:type="spellStart"/>
      <w:r w:rsidR="00BF33FC" w:rsidRPr="006700F0">
        <w:rPr>
          <w:sz w:val="22"/>
        </w:rPr>
        <w:t>fungsi</w:t>
      </w:r>
      <w:proofErr w:type="spellEnd"/>
      <w:r w:rsidR="00BF33FC" w:rsidRPr="006700F0">
        <w:rPr>
          <w:sz w:val="22"/>
        </w:rPr>
        <w:t xml:space="preserve"> pada </w:t>
      </w:r>
      <w:proofErr w:type="spellStart"/>
      <w:r w:rsidR="00BF33FC" w:rsidRPr="006700F0">
        <w:rPr>
          <w:sz w:val="22"/>
        </w:rPr>
        <w:t>setiap</w:t>
      </w:r>
      <w:proofErr w:type="spellEnd"/>
      <w:r w:rsidR="00BF33FC" w:rsidRPr="006700F0">
        <w:rPr>
          <w:sz w:val="22"/>
        </w:rPr>
        <w:t xml:space="preserve"> </w:t>
      </w:r>
      <w:proofErr w:type="spellStart"/>
      <w:r w:rsidR="00BF33FC" w:rsidRPr="006700F0">
        <w:rPr>
          <w:sz w:val="22"/>
        </w:rPr>
        <w:t>bagian</w:t>
      </w:r>
      <w:proofErr w:type="spellEnd"/>
      <w:r w:rsidR="00BF33FC" w:rsidRPr="006700F0">
        <w:rPr>
          <w:sz w:val="22"/>
        </w:rPr>
        <w:t xml:space="preserve"> </w:t>
      </w:r>
      <w:proofErr w:type="spellStart"/>
      <w:r w:rsidR="00BF33FC" w:rsidRPr="006700F0">
        <w:rPr>
          <w:sz w:val="22"/>
        </w:rPr>
        <w:t>kapal</w:t>
      </w:r>
      <w:proofErr w:type="spellEnd"/>
      <w:r w:rsidR="00BF33FC" w:rsidRPr="006700F0">
        <w:rPr>
          <w:sz w:val="22"/>
        </w:rPr>
        <w:t xml:space="preserve">. Gambar </w:t>
      </w:r>
      <w:proofErr w:type="spellStart"/>
      <w:r w:rsidR="00BF33FC" w:rsidRPr="006700F0">
        <w:rPr>
          <w:sz w:val="22"/>
        </w:rPr>
        <w:t>ini</w:t>
      </w:r>
      <w:proofErr w:type="spellEnd"/>
      <w:r w:rsidR="00BF33FC" w:rsidRPr="006700F0">
        <w:rPr>
          <w:sz w:val="22"/>
        </w:rPr>
        <w:t xml:space="preserve"> </w:t>
      </w:r>
      <w:proofErr w:type="spellStart"/>
      <w:r w:rsidR="00BF33FC" w:rsidRPr="006700F0">
        <w:rPr>
          <w:sz w:val="22"/>
        </w:rPr>
        <w:t>digunakan</w:t>
      </w:r>
      <w:proofErr w:type="spellEnd"/>
      <w:r w:rsidR="00BF33FC" w:rsidRPr="006700F0">
        <w:rPr>
          <w:sz w:val="22"/>
        </w:rPr>
        <w:t xml:space="preserve"> </w:t>
      </w:r>
      <w:proofErr w:type="spellStart"/>
      <w:r w:rsidR="00BF33FC" w:rsidRPr="006700F0">
        <w:rPr>
          <w:sz w:val="22"/>
        </w:rPr>
        <w:t>sebagai</w:t>
      </w:r>
      <w:proofErr w:type="spellEnd"/>
      <w:r w:rsidR="00BF33FC" w:rsidRPr="006700F0">
        <w:rPr>
          <w:sz w:val="22"/>
        </w:rPr>
        <w:t xml:space="preserve"> </w:t>
      </w:r>
      <w:proofErr w:type="spellStart"/>
      <w:r w:rsidR="00BF33FC" w:rsidRPr="006700F0">
        <w:rPr>
          <w:sz w:val="22"/>
        </w:rPr>
        <w:t>acuan</w:t>
      </w:r>
      <w:proofErr w:type="spellEnd"/>
      <w:r w:rsidR="00BF33FC" w:rsidRPr="006700F0">
        <w:rPr>
          <w:sz w:val="22"/>
        </w:rPr>
        <w:t xml:space="preserve"> </w:t>
      </w:r>
      <w:proofErr w:type="spellStart"/>
      <w:r w:rsidR="00BF33FC" w:rsidRPr="006700F0">
        <w:rPr>
          <w:sz w:val="22"/>
        </w:rPr>
        <w:t>dalam</w:t>
      </w:r>
      <w:proofErr w:type="spellEnd"/>
      <w:r w:rsidR="00BF33FC" w:rsidRPr="006700F0">
        <w:rPr>
          <w:sz w:val="22"/>
        </w:rPr>
        <w:t xml:space="preserve"> </w:t>
      </w:r>
      <w:proofErr w:type="spellStart"/>
      <w:r w:rsidR="00BF33FC" w:rsidRPr="006700F0">
        <w:rPr>
          <w:sz w:val="22"/>
        </w:rPr>
        <w:t>menentukan</w:t>
      </w:r>
      <w:proofErr w:type="spellEnd"/>
      <w:r w:rsidR="00BF33FC" w:rsidRPr="006700F0">
        <w:rPr>
          <w:sz w:val="22"/>
        </w:rPr>
        <w:t xml:space="preserve"> </w:t>
      </w:r>
      <w:proofErr w:type="spellStart"/>
      <w:r w:rsidR="00BF33FC" w:rsidRPr="006700F0">
        <w:rPr>
          <w:sz w:val="22"/>
        </w:rPr>
        <w:t>lokasi</w:t>
      </w:r>
      <w:proofErr w:type="spellEnd"/>
      <w:r w:rsidR="00BF33FC" w:rsidRPr="006700F0">
        <w:rPr>
          <w:sz w:val="22"/>
        </w:rPr>
        <w:t xml:space="preserve"> </w:t>
      </w:r>
      <w:proofErr w:type="spellStart"/>
      <w:r w:rsidR="00BF33FC" w:rsidRPr="006700F0">
        <w:rPr>
          <w:sz w:val="22"/>
        </w:rPr>
        <w:t>pemasangan</w:t>
      </w:r>
      <w:proofErr w:type="spellEnd"/>
      <w:r w:rsidR="00BF33FC" w:rsidRPr="006700F0">
        <w:rPr>
          <w:sz w:val="22"/>
        </w:rPr>
        <w:t xml:space="preserve"> </w:t>
      </w:r>
      <w:proofErr w:type="spellStart"/>
      <w:r w:rsidR="00BF33FC" w:rsidRPr="006700F0">
        <w:rPr>
          <w:sz w:val="22"/>
        </w:rPr>
        <w:t>komponen</w:t>
      </w:r>
      <w:proofErr w:type="spellEnd"/>
      <w:r w:rsidR="00BF33FC" w:rsidRPr="006700F0">
        <w:rPr>
          <w:sz w:val="22"/>
        </w:rPr>
        <w:t xml:space="preserve"> </w:t>
      </w:r>
      <w:proofErr w:type="spellStart"/>
      <w:r w:rsidR="00BF33FC" w:rsidRPr="006700F0">
        <w:rPr>
          <w:sz w:val="22"/>
        </w:rPr>
        <w:t>prototipe</w:t>
      </w:r>
      <w:proofErr w:type="spellEnd"/>
      <w:r w:rsidR="00BF33FC" w:rsidRPr="006700F0">
        <w:rPr>
          <w:sz w:val="22"/>
        </w:rPr>
        <w:t xml:space="preserve"> </w:t>
      </w:r>
      <w:proofErr w:type="spellStart"/>
      <w:r w:rsidR="00BF33FC" w:rsidRPr="006700F0">
        <w:rPr>
          <w:sz w:val="22"/>
        </w:rPr>
        <w:t>sistem</w:t>
      </w:r>
      <w:proofErr w:type="spellEnd"/>
      <w:r w:rsidR="00BF33FC" w:rsidRPr="006700F0">
        <w:rPr>
          <w:sz w:val="22"/>
        </w:rPr>
        <w:t xml:space="preserve"> </w:t>
      </w:r>
      <w:proofErr w:type="spellStart"/>
      <w:r w:rsidR="00BF33FC" w:rsidRPr="006700F0">
        <w:rPr>
          <w:sz w:val="22"/>
        </w:rPr>
        <w:t>pengolahan</w:t>
      </w:r>
      <w:proofErr w:type="spellEnd"/>
      <w:r w:rsidR="00BF33FC" w:rsidRPr="006700F0">
        <w:rPr>
          <w:sz w:val="22"/>
        </w:rPr>
        <w:t xml:space="preserve"> air </w:t>
      </w:r>
      <w:r w:rsidR="00BF33FC" w:rsidRPr="006700F0">
        <w:rPr>
          <w:i/>
          <w:iCs/>
          <w:sz w:val="22"/>
        </w:rPr>
        <w:t>ballast</w:t>
      </w:r>
      <w:r w:rsidR="00BF33FC" w:rsidRPr="006700F0">
        <w:rPr>
          <w:sz w:val="22"/>
        </w:rPr>
        <w:t xml:space="preserve"> </w:t>
      </w:r>
      <w:proofErr w:type="spellStart"/>
      <w:r w:rsidR="00BF33FC" w:rsidRPr="006700F0">
        <w:rPr>
          <w:sz w:val="22"/>
        </w:rPr>
        <w:t>sehingga</w:t>
      </w:r>
      <w:proofErr w:type="spellEnd"/>
      <w:r w:rsidR="00BF33FC" w:rsidRPr="006700F0">
        <w:rPr>
          <w:sz w:val="22"/>
        </w:rPr>
        <w:t xml:space="preserve"> </w:t>
      </w:r>
      <w:proofErr w:type="spellStart"/>
      <w:r w:rsidR="00BF33FC" w:rsidRPr="006700F0">
        <w:rPr>
          <w:sz w:val="22"/>
        </w:rPr>
        <w:t>tidak</w:t>
      </w:r>
      <w:proofErr w:type="spellEnd"/>
      <w:r w:rsidR="00BF33FC" w:rsidRPr="006700F0">
        <w:rPr>
          <w:sz w:val="22"/>
        </w:rPr>
        <w:t xml:space="preserve"> </w:t>
      </w:r>
      <w:proofErr w:type="spellStart"/>
      <w:r w:rsidR="00BF33FC" w:rsidRPr="006700F0">
        <w:rPr>
          <w:sz w:val="22"/>
        </w:rPr>
        <w:t>mengganggu</w:t>
      </w:r>
      <w:proofErr w:type="spellEnd"/>
      <w:r w:rsidR="00BF33FC" w:rsidRPr="006700F0">
        <w:rPr>
          <w:sz w:val="22"/>
        </w:rPr>
        <w:t xml:space="preserve"> </w:t>
      </w:r>
      <w:r w:rsidR="00BF33FC" w:rsidRPr="006700F0">
        <w:rPr>
          <w:sz w:val="22"/>
          <w:lang w:val="id-ID"/>
        </w:rPr>
        <w:t>aktivitas</w:t>
      </w:r>
      <w:r w:rsidR="00BF33FC" w:rsidRPr="006700F0">
        <w:rPr>
          <w:sz w:val="22"/>
        </w:rPr>
        <w:t xml:space="preserve"> </w:t>
      </w:r>
      <w:proofErr w:type="spellStart"/>
      <w:r w:rsidR="00BF33FC" w:rsidRPr="006700F0">
        <w:rPr>
          <w:sz w:val="22"/>
        </w:rPr>
        <w:t>selama</w:t>
      </w:r>
      <w:proofErr w:type="spellEnd"/>
      <w:r w:rsidR="00BF33FC" w:rsidRPr="006700F0">
        <w:rPr>
          <w:sz w:val="22"/>
        </w:rPr>
        <w:t xml:space="preserve"> </w:t>
      </w:r>
      <w:proofErr w:type="spellStart"/>
      <w:r w:rsidR="00BF33FC" w:rsidRPr="006700F0">
        <w:rPr>
          <w:sz w:val="22"/>
        </w:rPr>
        <w:t>beroperasi</w:t>
      </w:r>
      <w:proofErr w:type="spellEnd"/>
      <w:r w:rsidR="00BF33FC" w:rsidRPr="006700F0">
        <w:rPr>
          <w:sz w:val="22"/>
        </w:rPr>
        <w:t xml:space="preserve">. </w:t>
      </w:r>
      <w:proofErr w:type="spellStart"/>
      <w:r w:rsidR="00BF33FC" w:rsidRPr="006700F0">
        <w:rPr>
          <w:sz w:val="22"/>
        </w:rPr>
        <w:t>Melalui</w:t>
      </w:r>
      <w:proofErr w:type="spellEnd"/>
      <w:r w:rsidR="00BF33FC" w:rsidRPr="006700F0">
        <w:rPr>
          <w:sz w:val="22"/>
        </w:rPr>
        <w:t xml:space="preserve"> </w:t>
      </w:r>
      <w:r w:rsidR="00BF33FC" w:rsidRPr="006700F0">
        <w:rPr>
          <w:i/>
          <w:iCs/>
          <w:sz w:val="22"/>
        </w:rPr>
        <w:t>General Arrangement</w:t>
      </w:r>
      <w:r w:rsidR="00BF33FC" w:rsidRPr="006700F0">
        <w:rPr>
          <w:sz w:val="22"/>
        </w:rPr>
        <w:t xml:space="preserve">, </w:t>
      </w:r>
      <w:proofErr w:type="spellStart"/>
      <w:r w:rsidR="00BF33FC" w:rsidRPr="006700F0">
        <w:rPr>
          <w:sz w:val="22"/>
        </w:rPr>
        <w:t>dapat</w:t>
      </w:r>
      <w:proofErr w:type="spellEnd"/>
      <w:r w:rsidR="00BF33FC" w:rsidRPr="006700F0">
        <w:rPr>
          <w:sz w:val="22"/>
        </w:rPr>
        <w:t xml:space="preserve"> </w:t>
      </w:r>
      <w:proofErr w:type="spellStart"/>
      <w:r w:rsidR="00BF33FC" w:rsidRPr="006700F0">
        <w:rPr>
          <w:sz w:val="22"/>
        </w:rPr>
        <w:t>diketahui</w:t>
      </w:r>
      <w:proofErr w:type="spellEnd"/>
      <w:r w:rsidR="00BF33FC" w:rsidRPr="006700F0">
        <w:rPr>
          <w:sz w:val="22"/>
        </w:rPr>
        <w:t xml:space="preserve"> </w:t>
      </w:r>
      <w:proofErr w:type="spellStart"/>
      <w:r w:rsidR="00BF33FC" w:rsidRPr="006700F0">
        <w:rPr>
          <w:sz w:val="22"/>
        </w:rPr>
        <w:t>posisi</w:t>
      </w:r>
      <w:proofErr w:type="spellEnd"/>
      <w:r w:rsidR="00BF33FC" w:rsidRPr="006700F0">
        <w:rPr>
          <w:sz w:val="22"/>
        </w:rPr>
        <w:t xml:space="preserve"> </w:t>
      </w:r>
      <w:proofErr w:type="spellStart"/>
      <w:r w:rsidR="00BF33FC" w:rsidRPr="006700F0">
        <w:rPr>
          <w:sz w:val="22"/>
        </w:rPr>
        <w:t>tangki</w:t>
      </w:r>
      <w:proofErr w:type="spellEnd"/>
      <w:r w:rsidR="00BF33FC" w:rsidRPr="006700F0">
        <w:rPr>
          <w:sz w:val="22"/>
        </w:rPr>
        <w:t xml:space="preserve"> </w:t>
      </w:r>
      <w:r w:rsidR="00BF33FC" w:rsidRPr="006700F0">
        <w:rPr>
          <w:i/>
          <w:iCs/>
          <w:sz w:val="22"/>
        </w:rPr>
        <w:t>ballast</w:t>
      </w:r>
      <w:r w:rsidR="00BF33FC" w:rsidRPr="006700F0">
        <w:rPr>
          <w:sz w:val="22"/>
        </w:rPr>
        <w:t xml:space="preserve">, </w:t>
      </w:r>
      <w:proofErr w:type="spellStart"/>
      <w:r w:rsidR="00BF33FC" w:rsidRPr="006700F0">
        <w:rPr>
          <w:sz w:val="22"/>
        </w:rPr>
        <w:t>jalur</w:t>
      </w:r>
      <w:proofErr w:type="spellEnd"/>
      <w:r w:rsidR="00BF33FC" w:rsidRPr="006700F0">
        <w:rPr>
          <w:sz w:val="22"/>
        </w:rPr>
        <w:t xml:space="preserve"> </w:t>
      </w:r>
      <w:proofErr w:type="spellStart"/>
      <w:r w:rsidR="00BF33FC" w:rsidRPr="006700F0">
        <w:rPr>
          <w:sz w:val="22"/>
        </w:rPr>
        <w:t>perpipaan</w:t>
      </w:r>
      <w:proofErr w:type="spellEnd"/>
      <w:r w:rsidR="00BF33FC" w:rsidRPr="006700F0">
        <w:rPr>
          <w:sz w:val="22"/>
        </w:rPr>
        <w:t xml:space="preserve">, </w:t>
      </w:r>
      <w:proofErr w:type="spellStart"/>
      <w:r w:rsidR="00BF33FC" w:rsidRPr="006700F0">
        <w:rPr>
          <w:sz w:val="22"/>
        </w:rPr>
        <w:t>ruang</w:t>
      </w:r>
      <w:proofErr w:type="spellEnd"/>
      <w:r w:rsidR="00BF33FC" w:rsidRPr="006700F0">
        <w:rPr>
          <w:sz w:val="22"/>
        </w:rPr>
        <w:t xml:space="preserve"> </w:t>
      </w:r>
      <w:proofErr w:type="spellStart"/>
      <w:r w:rsidR="00BF33FC" w:rsidRPr="006700F0">
        <w:rPr>
          <w:sz w:val="22"/>
        </w:rPr>
        <w:t>mesin</w:t>
      </w:r>
      <w:proofErr w:type="spellEnd"/>
      <w:r w:rsidR="00BF33FC" w:rsidRPr="006700F0">
        <w:rPr>
          <w:sz w:val="22"/>
        </w:rPr>
        <w:t xml:space="preserve">, </w:t>
      </w:r>
      <w:proofErr w:type="spellStart"/>
      <w:r w:rsidR="00BF33FC" w:rsidRPr="006700F0">
        <w:rPr>
          <w:sz w:val="22"/>
        </w:rPr>
        <w:t>serta</w:t>
      </w:r>
      <w:proofErr w:type="spellEnd"/>
      <w:r w:rsidR="00BF33FC" w:rsidRPr="006700F0">
        <w:rPr>
          <w:sz w:val="22"/>
        </w:rPr>
        <w:t xml:space="preserve"> area yang </w:t>
      </w:r>
      <w:proofErr w:type="spellStart"/>
      <w:r w:rsidR="00BF33FC" w:rsidRPr="006700F0">
        <w:rPr>
          <w:sz w:val="22"/>
        </w:rPr>
        <w:t>tersedia</w:t>
      </w:r>
      <w:proofErr w:type="spellEnd"/>
      <w:r w:rsidR="00BF33FC" w:rsidRPr="006700F0">
        <w:rPr>
          <w:sz w:val="22"/>
        </w:rPr>
        <w:t xml:space="preserve"> </w:t>
      </w:r>
      <w:proofErr w:type="spellStart"/>
      <w:r w:rsidR="00BF33FC" w:rsidRPr="006700F0">
        <w:rPr>
          <w:sz w:val="22"/>
        </w:rPr>
        <w:t>untuk</w:t>
      </w:r>
      <w:proofErr w:type="spellEnd"/>
      <w:r w:rsidR="00BF33FC" w:rsidRPr="006700F0">
        <w:rPr>
          <w:sz w:val="22"/>
        </w:rPr>
        <w:t xml:space="preserve"> </w:t>
      </w:r>
      <w:proofErr w:type="spellStart"/>
      <w:r w:rsidR="00BF33FC" w:rsidRPr="006700F0">
        <w:rPr>
          <w:sz w:val="22"/>
        </w:rPr>
        <w:t>penempatan</w:t>
      </w:r>
      <w:proofErr w:type="spellEnd"/>
      <w:r w:rsidR="00BF33FC" w:rsidRPr="006700F0">
        <w:rPr>
          <w:sz w:val="22"/>
        </w:rPr>
        <w:t xml:space="preserve"> </w:t>
      </w:r>
      <w:proofErr w:type="spellStart"/>
      <w:r w:rsidR="00BF33FC" w:rsidRPr="006700F0">
        <w:rPr>
          <w:sz w:val="22"/>
        </w:rPr>
        <w:t>pompa</w:t>
      </w:r>
      <w:proofErr w:type="spellEnd"/>
      <w:r w:rsidR="00BF33FC" w:rsidRPr="006700F0">
        <w:rPr>
          <w:sz w:val="22"/>
        </w:rPr>
        <w:t xml:space="preserve">, filter, dan </w:t>
      </w:r>
      <w:proofErr w:type="spellStart"/>
      <w:r w:rsidR="00BF33FC" w:rsidRPr="006700F0">
        <w:rPr>
          <w:sz w:val="22"/>
        </w:rPr>
        <w:t>lampu</w:t>
      </w:r>
      <w:proofErr w:type="spellEnd"/>
      <w:r w:rsidR="00BF33FC" w:rsidRPr="006700F0">
        <w:rPr>
          <w:sz w:val="22"/>
        </w:rPr>
        <w:t xml:space="preserve"> UV. Oleh </w:t>
      </w:r>
      <w:proofErr w:type="spellStart"/>
      <w:r w:rsidR="00BF33FC" w:rsidRPr="006700F0">
        <w:rPr>
          <w:sz w:val="22"/>
        </w:rPr>
        <w:t>karena</w:t>
      </w:r>
      <w:proofErr w:type="spellEnd"/>
      <w:r w:rsidR="00BF33FC" w:rsidRPr="006700F0">
        <w:rPr>
          <w:sz w:val="22"/>
        </w:rPr>
        <w:t xml:space="preserve"> </w:t>
      </w:r>
      <w:proofErr w:type="spellStart"/>
      <w:r w:rsidR="00BF33FC" w:rsidRPr="006700F0">
        <w:rPr>
          <w:sz w:val="22"/>
        </w:rPr>
        <w:t>itu</w:t>
      </w:r>
      <w:proofErr w:type="spellEnd"/>
      <w:r w:rsidR="00BF33FC" w:rsidRPr="006700F0">
        <w:rPr>
          <w:sz w:val="22"/>
        </w:rPr>
        <w:t xml:space="preserve"> </w:t>
      </w:r>
      <w:proofErr w:type="spellStart"/>
      <w:r w:rsidR="00BF33FC" w:rsidRPr="006700F0">
        <w:rPr>
          <w:sz w:val="22"/>
        </w:rPr>
        <w:t>terhadap</w:t>
      </w:r>
      <w:proofErr w:type="spellEnd"/>
      <w:r w:rsidR="00BF33FC" w:rsidRPr="006700F0">
        <w:rPr>
          <w:sz w:val="22"/>
        </w:rPr>
        <w:t xml:space="preserve"> tata </w:t>
      </w:r>
      <w:proofErr w:type="spellStart"/>
      <w:r w:rsidR="00BF33FC" w:rsidRPr="006700F0">
        <w:rPr>
          <w:sz w:val="22"/>
        </w:rPr>
        <w:t>letak</w:t>
      </w:r>
      <w:proofErr w:type="spellEnd"/>
      <w:r w:rsidR="00BF33FC" w:rsidRPr="006700F0">
        <w:rPr>
          <w:sz w:val="22"/>
        </w:rPr>
        <w:t xml:space="preserve"> </w:t>
      </w:r>
      <w:proofErr w:type="spellStart"/>
      <w:r w:rsidR="00BF33FC" w:rsidRPr="006700F0">
        <w:rPr>
          <w:sz w:val="22"/>
        </w:rPr>
        <w:t>kapal</w:t>
      </w:r>
      <w:proofErr w:type="spellEnd"/>
      <w:r w:rsidR="00BF33FC" w:rsidRPr="006700F0">
        <w:rPr>
          <w:sz w:val="22"/>
        </w:rPr>
        <w:t xml:space="preserve"> sangat </w:t>
      </w:r>
      <w:proofErr w:type="spellStart"/>
      <w:r w:rsidR="00BF33FC" w:rsidRPr="006700F0">
        <w:rPr>
          <w:sz w:val="22"/>
        </w:rPr>
        <w:t>penting</w:t>
      </w:r>
      <w:proofErr w:type="spellEnd"/>
      <w:r w:rsidR="00BF33FC" w:rsidRPr="006700F0">
        <w:rPr>
          <w:sz w:val="22"/>
        </w:rPr>
        <w:t xml:space="preserve"> </w:t>
      </w:r>
      <w:proofErr w:type="spellStart"/>
      <w:r w:rsidR="00BF33FC" w:rsidRPr="006700F0">
        <w:rPr>
          <w:sz w:val="22"/>
        </w:rPr>
        <w:t>untuk</w:t>
      </w:r>
      <w:proofErr w:type="spellEnd"/>
      <w:r w:rsidR="00BF33FC" w:rsidRPr="006700F0">
        <w:rPr>
          <w:sz w:val="22"/>
        </w:rPr>
        <w:t xml:space="preserve"> </w:t>
      </w:r>
      <w:proofErr w:type="spellStart"/>
      <w:r w:rsidR="00BF33FC" w:rsidRPr="006700F0">
        <w:rPr>
          <w:sz w:val="22"/>
        </w:rPr>
        <w:t>memastikan</w:t>
      </w:r>
      <w:proofErr w:type="spellEnd"/>
      <w:r w:rsidR="00BF33FC" w:rsidRPr="006700F0">
        <w:rPr>
          <w:sz w:val="22"/>
        </w:rPr>
        <w:t xml:space="preserve"> </w:t>
      </w:r>
      <w:proofErr w:type="spellStart"/>
      <w:r w:rsidR="00BF33FC" w:rsidRPr="006700F0">
        <w:rPr>
          <w:sz w:val="22"/>
        </w:rPr>
        <w:t>bahwa</w:t>
      </w:r>
      <w:proofErr w:type="spellEnd"/>
      <w:r w:rsidR="00BF33FC" w:rsidRPr="006700F0">
        <w:rPr>
          <w:sz w:val="22"/>
        </w:rPr>
        <w:t xml:space="preserve"> </w:t>
      </w:r>
      <w:proofErr w:type="spellStart"/>
      <w:r w:rsidR="00BF33FC" w:rsidRPr="006700F0">
        <w:rPr>
          <w:sz w:val="22"/>
        </w:rPr>
        <w:t>rancangan</w:t>
      </w:r>
      <w:proofErr w:type="spellEnd"/>
      <w:r w:rsidR="00BF33FC" w:rsidRPr="006700F0">
        <w:rPr>
          <w:sz w:val="22"/>
        </w:rPr>
        <w:t xml:space="preserve"> </w:t>
      </w:r>
      <w:proofErr w:type="spellStart"/>
      <w:r w:rsidR="00BF33FC" w:rsidRPr="006700F0">
        <w:rPr>
          <w:sz w:val="22"/>
        </w:rPr>
        <w:t>prototipe</w:t>
      </w:r>
      <w:proofErr w:type="spellEnd"/>
      <w:r w:rsidR="00BF33FC" w:rsidRPr="006700F0">
        <w:rPr>
          <w:sz w:val="22"/>
        </w:rPr>
        <w:t xml:space="preserve"> </w:t>
      </w:r>
      <w:proofErr w:type="spellStart"/>
      <w:r w:rsidR="00BF33FC" w:rsidRPr="006700F0">
        <w:rPr>
          <w:sz w:val="22"/>
        </w:rPr>
        <w:t>dapat</w:t>
      </w:r>
      <w:proofErr w:type="spellEnd"/>
      <w:r w:rsidR="00BF33FC" w:rsidRPr="006700F0">
        <w:rPr>
          <w:sz w:val="22"/>
        </w:rPr>
        <w:t xml:space="preserve"> </w:t>
      </w:r>
      <w:proofErr w:type="spellStart"/>
      <w:r w:rsidR="00BF33FC" w:rsidRPr="006700F0">
        <w:rPr>
          <w:sz w:val="22"/>
        </w:rPr>
        <w:t>dipasang</w:t>
      </w:r>
      <w:proofErr w:type="spellEnd"/>
      <w:r w:rsidR="00BF33FC" w:rsidRPr="006700F0">
        <w:rPr>
          <w:sz w:val="22"/>
        </w:rPr>
        <w:t xml:space="preserve"> </w:t>
      </w:r>
      <w:proofErr w:type="spellStart"/>
      <w:r w:rsidR="00BF33FC" w:rsidRPr="006700F0">
        <w:rPr>
          <w:sz w:val="22"/>
        </w:rPr>
        <w:t>secara</w:t>
      </w:r>
      <w:proofErr w:type="spellEnd"/>
      <w:r w:rsidR="00BF33FC" w:rsidRPr="006700F0">
        <w:rPr>
          <w:sz w:val="22"/>
        </w:rPr>
        <w:t xml:space="preserve"> </w:t>
      </w:r>
      <w:proofErr w:type="spellStart"/>
      <w:r w:rsidR="00BF33FC" w:rsidRPr="006700F0">
        <w:rPr>
          <w:sz w:val="22"/>
        </w:rPr>
        <w:t>efektif</w:t>
      </w:r>
      <w:proofErr w:type="spellEnd"/>
      <w:r w:rsidR="00BF33FC" w:rsidRPr="006700F0">
        <w:rPr>
          <w:sz w:val="22"/>
        </w:rPr>
        <w:t xml:space="preserve">, </w:t>
      </w:r>
      <w:proofErr w:type="spellStart"/>
      <w:r w:rsidR="00BF33FC" w:rsidRPr="006700F0">
        <w:rPr>
          <w:sz w:val="22"/>
        </w:rPr>
        <w:t>aman</w:t>
      </w:r>
      <w:proofErr w:type="spellEnd"/>
      <w:r w:rsidR="00BF33FC" w:rsidRPr="006700F0">
        <w:rPr>
          <w:sz w:val="22"/>
        </w:rPr>
        <w:t xml:space="preserve">, dan </w:t>
      </w:r>
      <w:proofErr w:type="spellStart"/>
      <w:r w:rsidR="00BF33FC" w:rsidRPr="006700F0">
        <w:rPr>
          <w:sz w:val="22"/>
        </w:rPr>
        <w:t>sesuai</w:t>
      </w:r>
      <w:proofErr w:type="spellEnd"/>
      <w:r w:rsidR="00BF33FC" w:rsidRPr="006700F0">
        <w:rPr>
          <w:sz w:val="22"/>
        </w:rPr>
        <w:t xml:space="preserve"> </w:t>
      </w:r>
      <w:proofErr w:type="spellStart"/>
      <w:r w:rsidR="00BF33FC" w:rsidRPr="006700F0">
        <w:rPr>
          <w:sz w:val="22"/>
        </w:rPr>
        <w:t>dengan</w:t>
      </w:r>
      <w:proofErr w:type="spellEnd"/>
      <w:r w:rsidR="00BF33FC" w:rsidRPr="006700F0">
        <w:rPr>
          <w:sz w:val="22"/>
        </w:rPr>
        <w:t xml:space="preserve"> </w:t>
      </w:r>
      <w:proofErr w:type="spellStart"/>
      <w:r w:rsidR="00BF33FC" w:rsidRPr="006700F0">
        <w:rPr>
          <w:sz w:val="22"/>
        </w:rPr>
        <w:t>kondisi</w:t>
      </w:r>
      <w:proofErr w:type="spellEnd"/>
      <w:r w:rsidR="00BF33FC" w:rsidRPr="006700F0">
        <w:rPr>
          <w:sz w:val="22"/>
        </w:rPr>
        <w:t xml:space="preserve"> </w:t>
      </w:r>
      <w:proofErr w:type="spellStart"/>
      <w:r w:rsidR="00BF33FC" w:rsidRPr="006700F0">
        <w:rPr>
          <w:sz w:val="22"/>
        </w:rPr>
        <w:t>aktual</w:t>
      </w:r>
      <w:proofErr w:type="spellEnd"/>
      <w:r w:rsidR="00BF33FC" w:rsidRPr="006700F0">
        <w:rPr>
          <w:sz w:val="22"/>
        </w:rPr>
        <w:t xml:space="preserve"> </w:t>
      </w:r>
      <w:proofErr w:type="spellStart"/>
      <w:r w:rsidR="00BF33FC" w:rsidRPr="006700F0">
        <w:rPr>
          <w:sz w:val="22"/>
        </w:rPr>
        <w:t>kapal</w:t>
      </w:r>
      <w:proofErr w:type="spellEnd"/>
      <w:r w:rsidR="00BF33FC" w:rsidRPr="006700F0">
        <w:rPr>
          <w:sz w:val="22"/>
        </w:rPr>
        <w:t xml:space="preserve"> </w:t>
      </w:r>
      <w:proofErr w:type="spellStart"/>
      <w:r w:rsidR="00BF33FC" w:rsidRPr="006700F0">
        <w:rPr>
          <w:sz w:val="22"/>
        </w:rPr>
        <w:t>nelayan</w:t>
      </w:r>
      <w:proofErr w:type="spellEnd"/>
      <w:r w:rsidR="00BF33FC" w:rsidRPr="006700F0">
        <w:rPr>
          <w:sz w:val="22"/>
        </w:rPr>
        <w:t xml:space="preserve"> yang </w:t>
      </w:r>
      <w:proofErr w:type="spellStart"/>
      <w:r w:rsidR="00BF33FC" w:rsidRPr="006700F0">
        <w:rPr>
          <w:sz w:val="22"/>
        </w:rPr>
        <w:t>digunakan</w:t>
      </w:r>
      <w:proofErr w:type="spellEnd"/>
      <w:r w:rsidR="00BF33FC" w:rsidRPr="006700F0">
        <w:rPr>
          <w:sz w:val="22"/>
        </w:rPr>
        <w:t xml:space="preserve"> </w:t>
      </w:r>
      <w:proofErr w:type="spellStart"/>
      <w:r w:rsidR="00BF33FC" w:rsidRPr="006700F0">
        <w:rPr>
          <w:sz w:val="22"/>
        </w:rPr>
        <w:t>sebagai</w:t>
      </w:r>
      <w:proofErr w:type="spellEnd"/>
      <w:r w:rsidR="00BF33FC" w:rsidRPr="006700F0">
        <w:rPr>
          <w:sz w:val="22"/>
        </w:rPr>
        <w:t xml:space="preserve"> </w:t>
      </w:r>
      <w:proofErr w:type="spellStart"/>
      <w:r w:rsidR="00BF33FC" w:rsidRPr="006700F0">
        <w:rPr>
          <w:sz w:val="22"/>
        </w:rPr>
        <w:t>objek</w:t>
      </w:r>
      <w:proofErr w:type="spellEnd"/>
      <w:r w:rsidR="00BF33FC" w:rsidRPr="006700F0">
        <w:rPr>
          <w:sz w:val="22"/>
        </w:rPr>
        <w:t xml:space="preserve"> </w:t>
      </w:r>
      <w:proofErr w:type="spellStart"/>
      <w:r w:rsidR="00BF33FC" w:rsidRPr="006700F0">
        <w:rPr>
          <w:sz w:val="22"/>
        </w:rPr>
        <w:t>penelitian</w:t>
      </w:r>
      <w:proofErr w:type="spellEnd"/>
      <w:r w:rsidR="00CC016C" w:rsidRPr="006700F0">
        <w:rPr>
          <w:sz w:val="22"/>
          <w:lang w:val="id-ID"/>
        </w:rPr>
        <w:t>.</w:t>
      </w:r>
    </w:p>
    <w:p w14:paraId="23947057" w14:textId="29FA1650" w:rsidR="00BF33FC" w:rsidRPr="006700F0" w:rsidRDefault="00BF33FC" w:rsidP="007F79F2">
      <w:pPr>
        <w:keepNext/>
        <w:spacing w:line="276" w:lineRule="auto"/>
        <w:jc w:val="center"/>
        <w:rPr>
          <w:sz w:val="22"/>
        </w:rPr>
      </w:pPr>
    </w:p>
    <w:p w14:paraId="1BB35FCA" w14:textId="77777777" w:rsidR="0002129B" w:rsidRDefault="0002129B" w:rsidP="007F79F2">
      <w:pPr>
        <w:pStyle w:val="Caption"/>
        <w:spacing w:after="0" w:line="276" w:lineRule="auto"/>
        <w:jc w:val="center"/>
        <w:rPr>
          <w:i w:val="0"/>
          <w:iCs w:val="0"/>
          <w:color w:val="auto"/>
          <w:sz w:val="22"/>
          <w:szCs w:val="22"/>
        </w:rPr>
      </w:pPr>
    </w:p>
    <w:p w14:paraId="4B6E9170" w14:textId="77777777" w:rsidR="0002129B" w:rsidRDefault="0002129B" w:rsidP="007F79F2">
      <w:pPr>
        <w:pStyle w:val="Caption"/>
        <w:spacing w:after="0" w:line="276" w:lineRule="auto"/>
        <w:jc w:val="center"/>
        <w:rPr>
          <w:i w:val="0"/>
          <w:iCs w:val="0"/>
          <w:color w:val="auto"/>
          <w:sz w:val="22"/>
          <w:szCs w:val="22"/>
        </w:rPr>
      </w:pPr>
    </w:p>
    <w:p w14:paraId="6BCE5358" w14:textId="77777777" w:rsidR="0002129B" w:rsidRDefault="0002129B" w:rsidP="007F79F2">
      <w:pPr>
        <w:pStyle w:val="Caption"/>
        <w:spacing w:after="0" w:line="276" w:lineRule="auto"/>
        <w:jc w:val="center"/>
        <w:rPr>
          <w:i w:val="0"/>
          <w:iCs w:val="0"/>
          <w:color w:val="auto"/>
          <w:sz w:val="22"/>
          <w:szCs w:val="22"/>
        </w:rPr>
      </w:pPr>
    </w:p>
    <w:p w14:paraId="6560591E" w14:textId="77777777" w:rsidR="0002129B" w:rsidRDefault="0002129B" w:rsidP="007F79F2">
      <w:pPr>
        <w:pStyle w:val="Caption"/>
        <w:spacing w:after="0" w:line="276" w:lineRule="auto"/>
        <w:jc w:val="center"/>
        <w:rPr>
          <w:i w:val="0"/>
          <w:iCs w:val="0"/>
          <w:color w:val="auto"/>
          <w:sz w:val="22"/>
          <w:szCs w:val="22"/>
        </w:rPr>
      </w:pPr>
    </w:p>
    <w:p w14:paraId="3C47C15F" w14:textId="77777777" w:rsidR="0002129B" w:rsidRDefault="0002129B" w:rsidP="007F79F2">
      <w:pPr>
        <w:pStyle w:val="Caption"/>
        <w:spacing w:after="0" w:line="276" w:lineRule="auto"/>
        <w:jc w:val="center"/>
        <w:rPr>
          <w:i w:val="0"/>
          <w:iCs w:val="0"/>
          <w:color w:val="auto"/>
          <w:sz w:val="22"/>
          <w:szCs w:val="22"/>
        </w:rPr>
      </w:pPr>
    </w:p>
    <w:p w14:paraId="27D21B73" w14:textId="77777777" w:rsidR="0002129B" w:rsidRDefault="0002129B" w:rsidP="007F79F2">
      <w:pPr>
        <w:pStyle w:val="Caption"/>
        <w:spacing w:after="0" w:line="276" w:lineRule="auto"/>
        <w:jc w:val="center"/>
        <w:rPr>
          <w:i w:val="0"/>
          <w:iCs w:val="0"/>
          <w:color w:val="auto"/>
          <w:sz w:val="22"/>
          <w:szCs w:val="22"/>
        </w:rPr>
      </w:pPr>
    </w:p>
    <w:p w14:paraId="4273DE9F" w14:textId="77777777" w:rsidR="0002129B" w:rsidRDefault="0002129B" w:rsidP="007F79F2">
      <w:pPr>
        <w:pStyle w:val="Caption"/>
        <w:spacing w:after="0" w:line="276" w:lineRule="auto"/>
        <w:jc w:val="center"/>
        <w:rPr>
          <w:i w:val="0"/>
          <w:iCs w:val="0"/>
          <w:color w:val="auto"/>
          <w:sz w:val="22"/>
          <w:szCs w:val="22"/>
        </w:rPr>
      </w:pPr>
    </w:p>
    <w:p w14:paraId="72305D6A" w14:textId="77777777" w:rsidR="0002129B" w:rsidRDefault="0002129B" w:rsidP="007F79F2">
      <w:pPr>
        <w:pStyle w:val="Caption"/>
        <w:spacing w:after="0" w:line="276" w:lineRule="auto"/>
        <w:jc w:val="center"/>
        <w:rPr>
          <w:i w:val="0"/>
          <w:iCs w:val="0"/>
          <w:color w:val="auto"/>
          <w:sz w:val="22"/>
          <w:szCs w:val="22"/>
        </w:rPr>
      </w:pPr>
    </w:p>
    <w:p w14:paraId="447C9BAD" w14:textId="77777777" w:rsidR="0002129B" w:rsidRDefault="0002129B" w:rsidP="007F79F2">
      <w:pPr>
        <w:pStyle w:val="Caption"/>
        <w:spacing w:after="0" w:line="276" w:lineRule="auto"/>
        <w:jc w:val="center"/>
        <w:rPr>
          <w:i w:val="0"/>
          <w:iCs w:val="0"/>
          <w:color w:val="auto"/>
          <w:sz w:val="22"/>
          <w:szCs w:val="22"/>
        </w:rPr>
      </w:pPr>
    </w:p>
    <w:p w14:paraId="7B6D1289" w14:textId="77777777" w:rsidR="0002129B" w:rsidRDefault="0002129B" w:rsidP="007F79F2">
      <w:pPr>
        <w:pStyle w:val="Caption"/>
        <w:spacing w:after="0" w:line="276" w:lineRule="auto"/>
        <w:jc w:val="center"/>
        <w:rPr>
          <w:i w:val="0"/>
          <w:iCs w:val="0"/>
          <w:color w:val="auto"/>
          <w:sz w:val="22"/>
          <w:szCs w:val="22"/>
        </w:rPr>
      </w:pPr>
    </w:p>
    <w:p w14:paraId="226D180B" w14:textId="77777777" w:rsidR="0002129B" w:rsidRDefault="0002129B" w:rsidP="007F79F2">
      <w:pPr>
        <w:pStyle w:val="Caption"/>
        <w:spacing w:after="0" w:line="276" w:lineRule="auto"/>
        <w:jc w:val="center"/>
        <w:rPr>
          <w:i w:val="0"/>
          <w:iCs w:val="0"/>
          <w:color w:val="auto"/>
          <w:sz w:val="22"/>
          <w:szCs w:val="22"/>
        </w:rPr>
      </w:pPr>
    </w:p>
    <w:p w14:paraId="078C24C3" w14:textId="7A68807C" w:rsidR="00BF33FC" w:rsidRDefault="00BF33FC" w:rsidP="003C6A1C">
      <w:pPr>
        <w:pStyle w:val="Gambar"/>
        <w:rPr>
          <w:lang w:val="id-ID"/>
        </w:rPr>
      </w:pPr>
      <w:bookmarkStart w:id="19385" w:name="_Toc237505115"/>
      <w:r w:rsidRPr="006700F0">
        <w:t xml:space="preserve">Gambar 4. </w:t>
      </w:r>
      <w:r>
        <w:fldChar w:fldCharType="begin"/>
      </w:r>
      <w:r>
        <w:instrText xml:space="preserve"> SEQ Gambar_4. \* ARABIC </w:instrText>
      </w:r>
      <w:r>
        <w:fldChar w:fldCharType="separate"/>
      </w:r>
      <w:r w:rsidR="00920744">
        <w:rPr>
          <w:noProof/>
        </w:rPr>
        <w:t>1</w:t>
      </w:r>
      <w:r>
        <w:rPr>
          <w:noProof/>
        </w:rPr>
        <w:fldChar w:fldCharType="end"/>
      </w:r>
      <w:r w:rsidRPr="006700F0">
        <w:rPr>
          <w:lang w:val="id-ID"/>
        </w:rPr>
        <w:t xml:space="preserve"> </w:t>
      </w:r>
      <w:r w:rsidRPr="00625BE3">
        <w:rPr>
          <w:i/>
          <w:iCs/>
          <w:lang w:val="id-ID"/>
        </w:rPr>
        <w:t>General Arrangement</w:t>
      </w:r>
      <w:r w:rsidRPr="006700F0">
        <w:rPr>
          <w:lang w:val="id-ID"/>
        </w:rPr>
        <w:t xml:space="preserve"> Kapal Nelayan</w:t>
      </w:r>
      <w:bookmarkEnd w:id="19385"/>
    </w:p>
    <w:p w14:paraId="05CC7BEB" w14:textId="77777777" w:rsidR="003C6A1C" w:rsidRPr="006700F0" w:rsidRDefault="003C6A1C" w:rsidP="003C6A1C">
      <w:pPr>
        <w:pStyle w:val="Gambar"/>
        <w:rPr>
          <w:lang w:val="id-ID"/>
        </w:rPr>
      </w:pPr>
    </w:p>
    <w:p w14:paraId="45AC3979" w14:textId="27EECB34" w:rsidR="009E441B" w:rsidRPr="006700F0" w:rsidRDefault="009E441B" w:rsidP="0002129B">
      <w:pPr>
        <w:pStyle w:val="Heading2"/>
      </w:pPr>
      <w:bookmarkStart w:id="19386" w:name="_Toc237427898"/>
      <w:r w:rsidRPr="006700F0">
        <w:lastRenderedPageBreak/>
        <w:t>Hasil Pengujian Prototipe</w:t>
      </w:r>
      <w:bookmarkEnd w:id="19382"/>
      <w:bookmarkEnd w:id="19383"/>
      <w:bookmarkEnd w:id="19386"/>
      <w:r w:rsidRPr="006700F0">
        <w:t xml:space="preserve"> </w:t>
      </w:r>
    </w:p>
    <w:p w14:paraId="540AC900" w14:textId="77777777" w:rsidR="00061E92" w:rsidRPr="006700F0" w:rsidRDefault="00061E92" w:rsidP="0002129B">
      <w:pPr>
        <w:spacing w:line="276" w:lineRule="auto"/>
        <w:ind w:firstLine="567"/>
        <w:rPr>
          <w:rFonts w:cs="Times New Roman"/>
          <w:sz w:val="22"/>
          <w:lang w:val="id-ID"/>
        </w:rPr>
      </w:pPr>
      <w:r w:rsidRPr="006700F0">
        <w:rPr>
          <w:rFonts w:cs="Times New Roman"/>
          <w:sz w:val="22"/>
          <w:lang w:val="id-ID"/>
        </w:rPr>
        <w:t xml:space="preserve">Dalam pengujian prototipe sistem pengolahan air </w:t>
      </w:r>
      <w:r w:rsidRPr="006700F0">
        <w:rPr>
          <w:rFonts w:cs="Times New Roman"/>
          <w:i/>
          <w:iCs/>
          <w:sz w:val="22"/>
          <w:lang w:val="id-ID"/>
        </w:rPr>
        <w:t>ballast</w:t>
      </w:r>
      <w:r w:rsidRPr="006700F0">
        <w:rPr>
          <w:rFonts w:cs="Times New Roman"/>
          <w:sz w:val="22"/>
          <w:lang w:val="id-ID"/>
        </w:rPr>
        <w:t xml:space="preserve"> ini dilakukan untuk </w:t>
      </w:r>
      <w:proofErr w:type="spellStart"/>
      <w:r w:rsidRPr="0002129B">
        <w:rPr>
          <w:sz w:val="22"/>
        </w:rPr>
        <w:t>mengetahui</w:t>
      </w:r>
      <w:proofErr w:type="spellEnd"/>
      <w:r w:rsidRPr="006700F0">
        <w:rPr>
          <w:rFonts w:cs="Times New Roman"/>
          <w:sz w:val="22"/>
          <w:lang w:val="id-ID"/>
        </w:rPr>
        <w:t xml:space="preserve"> apakah kinerja seluruh komponen berfungsi dengan baik. Pada pelaksanaan uji fungsi dilakukan untuk memastikan seluruh komponen bekerja dengan sesuai dengan rencana awal.</w:t>
      </w:r>
    </w:p>
    <w:p w14:paraId="3CCDE5BC" w14:textId="77777777" w:rsidR="00061E92" w:rsidRPr="006700F0" w:rsidRDefault="00061E92" w:rsidP="0002129B">
      <w:pPr>
        <w:pStyle w:val="ListParagraph"/>
        <w:numPr>
          <w:ilvl w:val="0"/>
          <w:numId w:val="50"/>
        </w:numPr>
        <w:spacing w:line="276" w:lineRule="auto"/>
        <w:ind w:left="284" w:hanging="284"/>
        <w:rPr>
          <w:rFonts w:cs="Times New Roman"/>
          <w:sz w:val="22"/>
          <w:lang w:val="id-ID"/>
        </w:rPr>
      </w:pPr>
      <w:r w:rsidRPr="006700F0">
        <w:rPr>
          <w:rFonts w:cs="Times New Roman"/>
          <w:sz w:val="22"/>
          <w:lang w:val="id-ID"/>
        </w:rPr>
        <w:t xml:space="preserve">Pompa air dan aliran </w:t>
      </w:r>
    </w:p>
    <w:p w14:paraId="4E7DC60C" w14:textId="3671B8A8" w:rsidR="00DD322B" w:rsidRPr="006700F0" w:rsidRDefault="00061E92" w:rsidP="0002129B">
      <w:pPr>
        <w:pStyle w:val="ListParagraph"/>
        <w:spacing w:line="276" w:lineRule="auto"/>
        <w:ind w:left="284" w:firstLine="567"/>
        <w:rPr>
          <w:rFonts w:cs="Times New Roman"/>
          <w:sz w:val="22"/>
          <w:lang w:val="id-ID"/>
        </w:rPr>
      </w:pPr>
      <w:r w:rsidRPr="006700F0">
        <w:rPr>
          <w:rFonts w:cs="Times New Roman"/>
          <w:sz w:val="22"/>
          <w:lang w:val="id-ID"/>
        </w:rPr>
        <w:t xml:space="preserve">Pengujian ini dilakukan untuk memastikan bahwa sistem dapat bekerja dengan baik. Dari hasil pengujian menunjukkan bahwa pompa dan aliran air dari proses </w:t>
      </w:r>
      <w:r w:rsidRPr="006700F0">
        <w:rPr>
          <w:rFonts w:cs="Times New Roman"/>
          <w:i/>
          <w:iCs/>
          <w:sz w:val="22"/>
          <w:lang w:val="id-ID"/>
        </w:rPr>
        <w:t>inlet</w:t>
      </w:r>
      <w:r w:rsidRPr="006700F0">
        <w:rPr>
          <w:rFonts w:cs="Times New Roman"/>
          <w:sz w:val="22"/>
          <w:lang w:val="id-ID"/>
        </w:rPr>
        <w:t xml:space="preserve"> sampai menuju </w:t>
      </w:r>
      <w:r w:rsidRPr="006700F0">
        <w:rPr>
          <w:rFonts w:cs="Times New Roman"/>
          <w:i/>
          <w:iCs/>
          <w:sz w:val="22"/>
          <w:lang w:val="id-ID"/>
        </w:rPr>
        <w:t>outlet</w:t>
      </w:r>
      <w:r w:rsidRPr="006700F0">
        <w:rPr>
          <w:rFonts w:cs="Times New Roman"/>
          <w:sz w:val="22"/>
          <w:lang w:val="id-ID"/>
        </w:rPr>
        <w:t xml:space="preserve"> berfungsi dengan baik. Dengan volume air dalam tangki drum</w:t>
      </w:r>
      <w:r w:rsidR="00725B6E" w:rsidRPr="006700F0">
        <w:rPr>
          <w:rFonts w:cs="Times New Roman"/>
          <w:sz w:val="22"/>
          <w:lang w:val="id-ID"/>
        </w:rPr>
        <w:t xml:space="preserve"> dengan </w:t>
      </w:r>
      <w:r w:rsidRPr="006700F0">
        <w:rPr>
          <w:rFonts w:cs="Times New Roman"/>
          <w:sz w:val="22"/>
          <w:lang w:val="id-ID"/>
        </w:rPr>
        <w:t xml:space="preserve">waktu pengolahan </w:t>
      </w:r>
      <w:r w:rsidR="00725B6E" w:rsidRPr="006700F0">
        <w:rPr>
          <w:rFonts w:cs="Times New Roman"/>
          <w:sz w:val="22"/>
          <w:lang w:val="id-ID"/>
        </w:rPr>
        <w:t xml:space="preserve">selama </w:t>
      </w:r>
      <w:r w:rsidR="00117A9B" w:rsidRPr="006700F0">
        <w:rPr>
          <w:rFonts w:cs="Times New Roman"/>
          <w:sz w:val="22"/>
          <w:lang w:val="id-ID"/>
        </w:rPr>
        <w:t>1</w:t>
      </w:r>
      <w:r w:rsidR="00FB37D7" w:rsidRPr="006700F0">
        <w:rPr>
          <w:rFonts w:cs="Times New Roman"/>
          <w:sz w:val="22"/>
          <w:lang w:val="id-ID"/>
        </w:rPr>
        <w:t>3</w:t>
      </w:r>
      <w:r w:rsidRPr="006700F0">
        <w:rPr>
          <w:rFonts w:cs="Times New Roman"/>
          <w:sz w:val="22"/>
          <w:lang w:val="id-ID"/>
        </w:rPr>
        <w:t xml:space="preserve"> menit</w:t>
      </w:r>
      <w:r w:rsidR="00B5672A" w:rsidRPr="006700F0">
        <w:rPr>
          <w:rFonts w:cs="Times New Roman"/>
          <w:sz w:val="22"/>
          <w:lang w:val="id-ID"/>
        </w:rPr>
        <w:t>.</w:t>
      </w:r>
      <w:r w:rsidR="00725B6E" w:rsidRPr="006700F0">
        <w:rPr>
          <w:rFonts w:cs="Times New Roman"/>
          <w:sz w:val="22"/>
          <w:lang w:val="id-ID"/>
        </w:rPr>
        <w:t xml:space="preserve"> Untuk penggunaan tangki </w:t>
      </w:r>
      <w:r w:rsidR="00725B6E" w:rsidRPr="006700F0">
        <w:rPr>
          <w:rFonts w:cs="Times New Roman"/>
          <w:i/>
          <w:iCs/>
          <w:sz w:val="22"/>
          <w:lang w:val="id-ID"/>
        </w:rPr>
        <w:t>ballast</w:t>
      </w:r>
      <w:r w:rsidR="00725B6E" w:rsidRPr="006700F0">
        <w:rPr>
          <w:rFonts w:cs="Times New Roman"/>
          <w:sz w:val="22"/>
          <w:lang w:val="id-ID"/>
        </w:rPr>
        <w:t xml:space="preserve"> diperlukan kapasitas tangki yang akan dijelaskan dibawah ini</w:t>
      </w:r>
      <w:r w:rsidR="00625BE3">
        <w:rPr>
          <w:rFonts w:cs="Times New Roman"/>
          <w:sz w:val="22"/>
          <w:lang w:val="id-ID"/>
        </w:rPr>
        <w:t>.</w:t>
      </w:r>
    </w:p>
    <w:p w14:paraId="4A81DAEC" w14:textId="737E6517" w:rsidR="00B5672A" w:rsidRPr="006700F0" w:rsidRDefault="00B5672A" w:rsidP="0002129B">
      <w:pPr>
        <w:spacing w:line="276" w:lineRule="auto"/>
        <w:ind w:left="284"/>
        <w:rPr>
          <w:rFonts w:cs="Times New Roman"/>
          <w:sz w:val="22"/>
          <w:lang w:val="id-ID"/>
        </w:rPr>
      </w:pPr>
      <w:r w:rsidRPr="006700F0">
        <w:rPr>
          <w:rFonts w:cs="Times New Roman"/>
          <w:sz w:val="22"/>
          <w:lang w:val="id-ID"/>
        </w:rPr>
        <w:t>Data ruang muat kapal:</w:t>
      </w:r>
    </w:p>
    <w:p w14:paraId="295F70D5" w14:textId="2CE79C37" w:rsidR="00B5672A" w:rsidRPr="006700F0" w:rsidRDefault="00B5672A" w:rsidP="0002129B">
      <w:pPr>
        <w:spacing w:line="276" w:lineRule="auto"/>
        <w:jc w:val="center"/>
        <w:rPr>
          <w:rFonts w:cs="Times New Roman"/>
          <w:sz w:val="22"/>
          <w:lang w:val="id-ID"/>
        </w:rPr>
      </w:pPr>
      <w:r w:rsidRPr="006700F0">
        <w:rPr>
          <w:rFonts w:cs="Times New Roman"/>
          <w:sz w:val="22"/>
          <w:lang w:val="id-ID"/>
        </w:rPr>
        <w:t>V</w:t>
      </w:r>
      <w:r w:rsidR="00471957" w:rsidRPr="006700F0">
        <w:rPr>
          <w:rFonts w:cs="Times New Roman"/>
          <w:sz w:val="22"/>
          <w:lang w:val="id-ID"/>
        </w:rPr>
        <w:t xml:space="preserve"> </w:t>
      </w:r>
      <w:r w:rsidRPr="006700F0">
        <w:rPr>
          <w:rFonts w:cs="Times New Roman"/>
          <w:sz w:val="22"/>
          <w:lang w:val="id-ID"/>
        </w:rPr>
        <w:t>= P × L × T</w:t>
      </w:r>
    </w:p>
    <w:p w14:paraId="1D9C7CCF" w14:textId="2A2A9CB5" w:rsidR="00B5672A" w:rsidRPr="006700F0" w:rsidRDefault="00B5672A" w:rsidP="0002129B">
      <w:pPr>
        <w:spacing w:line="276" w:lineRule="auto"/>
        <w:ind w:left="284"/>
        <w:rPr>
          <w:rFonts w:cs="Times New Roman"/>
          <w:sz w:val="22"/>
        </w:rPr>
      </w:pPr>
      <w:r w:rsidRPr="006700F0">
        <w:rPr>
          <w:rFonts w:cs="Times New Roman"/>
          <w:sz w:val="22"/>
        </w:rPr>
        <w:t>Dimana:</w:t>
      </w:r>
    </w:p>
    <w:p w14:paraId="176CCF9E" w14:textId="2972FB84" w:rsidR="00B5672A" w:rsidRPr="006700F0" w:rsidRDefault="00B5672A" w:rsidP="0002129B">
      <w:pPr>
        <w:numPr>
          <w:ilvl w:val="0"/>
          <w:numId w:val="86"/>
        </w:numPr>
        <w:tabs>
          <w:tab w:val="clear" w:pos="1080"/>
        </w:tabs>
        <w:spacing w:line="276" w:lineRule="auto"/>
        <w:ind w:left="567" w:hanging="283"/>
        <w:rPr>
          <w:rFonts w:cs="Times New Roman"/>
          <w:sz w:val="22"/>
        </w:rPr>
      </w:pPr>
      <w:r w:rsidRPr="006700F0">
        <w:rPr>
          <w:rFonts w:cs="Times New Roman"/>
          <w:sz w:val="22"/>
        </w:rPr>
        <w:t xml:space="preserve">V = volume </w:t>
      </w:r>
      <w:proofErr w:type="spellStart"/>
      <w:r w:rsidRPr="006700F0">
        <w:rPr>
          <w:rFonts w:cs="Times New Roman"/>
          <w:sz w:val="22"/>
        </w:rPr>
        <w:t>ruang</w:t>
      </w:r>
      <w:proofErr w:type="spellEnd"/>
      <w:r w:rsidRPr="006700F0">
        <w:rPr>
          <w:rFonts w:cs="Times New Roman"/>
          <w:sz w:val="22"/>
        </w:rPr>
        <w:t xml:space="preserve"> (m³) </w:t>
      </w:r>
    </w:p>
    <w:p w14:paraId="44659FA3" w14:textId="7BB9FEDA" w:rsidR="00B5672A" w:rsidRPr="006700F0" w:rsidRDefault="00B5672A" w:rsidP="0002129B">
      <w:pPr>
        <w:numPr>
          <w:ilvl w:val="0"/>
          <w:numId w:val="86"/>
        </w:numPr>
        <w:tabs>
          <w:tab w:val="clear" w:pos="1080"/>
        </w:tabs>
        <w:spacing w:line="276" w:lineRule="auto"/>
        <w:ind w:left="567" w:hanging="283"/>
        <w:rPr>
          <w:rFonts w:cs="Times New Roman"/>
          <w:sz w:val="22"/>
        </w:rPr>
      </w:pPr>
      <w:r w:rsidRPr="006700F0">
        <w:rPr>
          <w:rFonts w:cs="Times New Roman"/>
          <w:sz w:val="22"/>
        </w:rPr>
        <w:t xml:space="preserve">P = </w:t>
      </w:r>
      <w:proofErr w:type="spellStart"/>
      <w:r w:rsidRPr="006700F0">
        <w:rPr>
          <w:rFonts w:cs="Times New Roman"/>
          <w:sz w:val="22"/>
        </w:rPr>
        <w:t>panjang</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(m) </w:t>
      </w:r>
    </w:p>
    <w:p w14:paraId="09AA15BF" w14:textId="7D8DFAF0" w:rsidR="00B5672A" w:rsidRPr="006700F0" w:rsidRDefault="00B5672A" w:rsidP="0002129B">
      <w:pPr>
        <w:numPr>
          <w:ilvl w:val="0"/>
          <w:numId w:val="86"/>
        </w:numPr>
        <w:tabs>
          <w:tab w:val="clear" w:pos="1080"/>
        </w:tabs>
        <w:spacing w:line="276" w:lineRule="auto"/>
        <w:ind w:left="567" w:hanging="283"/>
        <w:rPr>
          <w:rFonts w:cs="Times New Roman"/>
          <w:sz w:val="22"/>
        </w:rPr>
      </w:pPr>
      <w:r w:rsidRPr="006700F0">
        <w:rPr>
          <w:rFonts w:cs="Times New Roman"/>
          <w:sz w:val="22"/>
        </w:rPr>
        <w:t xml:space="preserve">L = </w:t>
      </w:r>
      <w:proofErr w:type="spellStart"/>
      <w:r w:rsidRPr="006700F0">
        <w:rPr>
          <w:rFonts w:cs="Times New Roman"/>
          <w:sz w:val="22"/>
        </w:rPr>
        <w:t>lebar</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(m) </w:t>
      </w:r>
    </w:p>
    <w:p w14:paraId="77F97F57" w14:textId="02BC673D" w:rsidR="00B5672A" w:rsidRPr="006700F0" w:rsidRDefault="00B5672A" w:rsidP="0002129B">
      <w:pPr>
        <w:numPr>
          <w:ilvl w:val="0"/>
          <w:numId w:val="86"/>
        </w:numPr>
        <w:tabs>
          <w:tab w:val="clear" w:pos="1080"/>
        </w:tabs>
        <w:spacing w:line="276" w:lineRule="auto"/>
        <w:ind w:left="567" w:hanging="283"/>
        <w:rPr>
          <w:rFonts w:cs="Times New Roman"/>
          <w:sz w:val="22"/>
        </w:rPr>
      </w:pPr>
      <w:r w:rsidRPr="006700F0">
        <w:rPr>
          <w:rFonts w:cs="Times New Roman"/>
          <w:sz w:val="22"/>
        </w:rPr>
        <w:t xml:space="preserve">T = </w:t>
      </w:r>
      <w:proofErr w:type="spellStart"/>
      <w:r w:rsidRPr="006700F0">
        <w:rPr>
          <w:rFonts w:cs="Times New Roman"/>
          <w:sz w:val="22"/>
        </w:rPr>
        <w:t>tinggi</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(m)</w:t>
      </w:r>
    </w:p>
    <w:p w14:paraId="4D786DF3" w14:textId="2AE6C023" w:rsidR="00B5672A" w:rsidRPr="006700F0" w:rsidRDefault="00B5672A" w:rsidP="0002129B">
      <w:pPr>
        <w:spacing w:line="276" w:lineRule="auto"/>
        <w:jc w:val="center"/>
        <w:rPr>
          <w:rFonts w:cs="Times New Roman"/>
          <w:sz w:val="22"/>
          <w:lang w:val="id-ID"/>
        </w:rPr>
      </w:pPr>
      <w:r w:rsidRPr="006700F0">
        <w:rPr>
          <w:rFonts w:cs="Times New Roman"/>
          <w:sz w:val="22"/>
          <w:lang w:val="id-ID"/>
        </w:rPr>
        <w:t>V</w:t>
      </w:r>
      <w:r w:rsidR="00725B6E" w:rsidRPr="006700F0">
        <w:rPr>
          <w:rFonts w:cs="Times New Roman"/>
          <w:sz w:val="22"/>
          <w:lang w:val="id-ID"/>
        </w:rPr>
        <w:t xml:space="preserve"> </w:t>
      </w:r>
      <w:r w:rsidRPr="006700F0">
        <w:rPr>
          <w:rFonts w:cs="Times New Roman"/>
          <w:sz w:val="22"/>
          <w:lang w:val="id-ID"/>
        </w:rPr>
        <w:t>= 0,90 × 4,8</w:t>
      </w:r>
      <w:r w:rsidR="00A16955" w:rsidRPr="006700F0">
        <w:rPr>
          <w:rFonts w:cs="Times New Roman"/>
          <w:sz w:val="22"/>
          <w:lang w:val="id-ID"/>
        </w:rPr>
        <w:t xml:space="preserve"> </w:t>
      </w:r>
      <w:r w:rsidRPr="006700F0">
        <w:rPr>
          <w:rFonts w:cs="Times New Roman"/>
          <w:sz w:val="22"/>
          <w:lang w:val="id-ID"/>
        </w:rPr>
        <w:t>× 0,77</w:t>
      </w:r>
    </w:p>
    <w:p w14:paraId="201EE390" w14:textId="03A0D5C8" w:rsidR="00B5672A" w:rsidRPr="006700F0" w:rsidRDefault="00B5672A" w:rsidP="0002129B">
      <w:pPr>
        <w:spacing w:line="276" w:lineRule="auto"/>
        <w:jc w:val="center"/>
        <w:rPr>
          <w:rFonts w:cs="Times New Roman"/>
          <w:sz w:val="22"/>
          <w:vertAlign w:val="superscript"/>
          <w:lang w:val="id-ID"/>
        </w:rPr>
      </w:pPr>
      <w:r w:rsidRPr="006700F0">
        <w:rPr>
          <w:rFonts w:cs="Times New Roman"/>
          <w:sz w:val="22"/>
          <w:lang w:val="id-ID"/>
        </w:rPr>
        <w:t>V</w:t>
      </w:r>
      <w:r w:rsidR="00725B6E" w:rsidRPr="006700F0">
        <w:rPr>
          <w:rFonts w:cs="Times New Roman"/>
          <w:sz w:val="22"/>
          <w:lang w:val="id-ID"/>
        </w:rPr>
        <w:t xml:space="preserve"> </w:t>
      </w:r>
      <w:r w:rsidRPr="006700F0">
        <w:rPr>
          <w:rFonts w:cs="Times New Roman"/>
          <w:sz w:val="22"/>
          <w:lang w:val="id-ID"/>
        </w:rPr>
        <w:t>= 3</w:t>
      </w:r>
      <w:r w:rsidR="000E1628" w:rsidRPr="006700F0">
        <w:rPr>
          <w:rFonts w:cs="Times New Roman"/>
          <w:sz w:val="22"/>
          <w:lang w:val="id-ID"/>
        </w:rPr>
        <w:t>.</w:t>
      </w:r>
      <w:r w:rsidRPr="006700F0">
        <w:rPr>
          <w:rFonts w:cs="Times New Roman"/>
          <w:sz w:val="22"/>
          <w:lang w:val="id-ID"/>
        </w:rPr>
        <w:t>326 m</w:t>
      </w:r>
      <w:r w:rsidR="006E4763" w:rsidRPr="006700F0">
        <w:rPr>
          <w:rFonts w:cs="Times New Roman"/>
          <w:sz w:val="22"/>
          <w:vertAlign w:val="superscript"/>
          <w:lang w:val="id-ID"/>
        </w:rPr>
        <w:t>3</w:t>
      </w:r>
    </w:p>
    <w:p w14:paraId="3746CD19" w14:textId="2F6AA349" w:rsidR="00B5672A" w:rsidRPr="006700F0" w:rsidRDefault="00725B6E" w:rsidP="0002129B">
      <w:pPr>
        <w:pStyle w:val="ListParagraph"/>
        <w:spacing w:line="276" w:lineRule="auto"/>
        <w:ind w:left="284" w:firstLine="567"/>
        <w:rPr>
          <w:rFonts w:cs="Times New Roman"/>
          <w:sz w:val="22"/>
        </w:rPr>
      </w:pPr>
      <w:proofErr w:type="spellStart"/>
      <w:r w:rsidRPr="006700F0">
        <w:rPr>
          <w:rFonts w:cs="Times New Roman"/>
          <w:sz w:val="22"/>
        </w:rPr>
        <w:t>Berdasarkan</w:t>
      </w:r>
      <w:proofErr w:type="spellEnd"/>
      <w:r w:rsidRPr="006700F0">
        <w:rPr>
          <w:rFonts w:cs="Times New Roman"/>
          <w:sz w:val="22"/>
        </w:rPr>
        <w:t xml:space="preserve"> </w:t>
      </w:r>
      <w:r w:rsidRPr="0002129B">
        <w:rPr>
          <w:rFonts w:cs="Times New Roman"/>
          <w:sz w:val="22"/>
          <w:lang w:val="id-ID"/>
        </w:rPr>
        <w:t>perhitungan</w:t>
      </w:r>
      <w:r w:rsidRPr="006700F0">
        <w:rPr>
          <w:rFonts w:cs="Times New Roman"/>
          <w:sz w:val="22"/>
        </w:rPr>
        <w:t xml:space="preserve"> </w:t>
      </w:r>
      <w:proofErr w:type="spellStart"/>
      <w:r w:rsidRPr="006700F0">
        <w:rPr>
          <w:rFonts w:cs="Times New Roman"/>
          <w:sz w:val="22"/>
        </w:rPr>
        <w:t>dari</w:t>
      </w:r>
      <w:proofErr w:type="spellEnd"/>
      <w:r w:rsidRPr="006700F0">
        <w:rPr>
          <w:rFonts w:cs="Times New Roman"/>
          <w:sz w:val="22"/>
        </w:rPr>
        <w:t xml:space="preserve"> </w:t>
      </w:r>
      <w:proofErr w:type="spellStart"/>
      <w:r w:rsidRPr="006700F0">
        <w:rPr>
          <w:rFonts w:cs="Times New Roman"/>
          <w:sz w:val="22"/>
        </w:rPr>
        <w:t>dimensi</w:t>
      </w:r>
      <w:proofErr w:type="spellEnd"/>
      <w:r w:rsidRPr="006700F0">
        <w:rPr>
          <w:rFonts w:cs="Times New Roman"/>
          <w:sz w:val="22"/>
        </w:rPr>
        <w:t xml:space="preserve"> </w:t>
      </w:r>
      <w:proofErr w:type="spellStart"/>
      <w:r w:rsidRPr="006700F0">
        <w:rPr>
          <w:rFonts w:cs="Times New Roman"/>
          <w:sz w:val="22"/>
        </w:rPr>
        <w:t>ruang</w:t>
      </w:r>
      <w:proofErr w:type="spellEnd"/>
      <w:r w:rsidRPr="006700F0">
        <w:rPr>
          <w:rFonts w:cs="Times New Roman"/>
          <w:sz w:val="22"/>
        </w:rPr>
        <w:t xml:space="preserve"> yang </w:t>
      </w:r>
      <w:proofErr w:type="spellStart"/>
      <w:r w:rsidRPr="006700F0">
        <w:rPr>
          <w:rFonts w:cs="Times New Roman"/>
          <w:sz w:val="22"/>
        </w:rPr>
        <w:t>tercantum</w:t>
      </w:r>
      <w:proofErr w:type="spellEnd"/>
      <w:r w:rsidRPr="006700F0">
        <w:rPr>
          <w:rFonts w:cs="Times New Roman"/>
          <w:sz w:val="22"/>
        </w:rPr>
        <w:t xml:space="preserve"> </w:t>
      </w:r>
      <w:proofErr w:type="spellStart"/>
      <w:r w:rsidRPr="006700F0">
        <w:rPr>
          <w:rFonts w:cs="Times New Roman"/>
          <w:sz w:val="22"/>
        </w:rPr>
        <w:t>diperoleh</w:t>
      </w:r>
      <w:proofErr w:type="spellEnd"/>
      <w:r w:rsidRPr="006700F0">
        <w:rPr>
          <w:rFonts w:cs="Times New Roman"/>
          <w:sz w:val="22"/>
        </w:rPr>
        <w:t xml:space="preserve"> volume </w:t>
      </w:r>
      <w:proofErr w:type="spellStart"/>
      <w:r w:rsidRPr="006700F0">
        <w:rPr>
          <w:rFonts w:cs="Times New Roman"/>
          <w:sz w:val="22"/>
        </w:rPr>
        <w:t>sebesar</w:t>
      </w:r>
      <w:proofErr w:type="spellEnd"/>
      <w:r w:rsidRPr="006700F0">
        <w:rPr>
          <w:rFonts w:cs="Times New Roman"/>
          <w:sz w:val="22"/>
        </w:rPr>
        <w:t xml:space="preserve"> 3.3264 </w:t>
      </w:r>
      <w:r w:rsidR="006E4763" w:rsidRPr="006700F0">
        <w:rPr>
          <w:rFonts w:cs="Times New Roman"/>
          <w:sz w:val="22"/>
        </w:rPr>
        <w:t>m</w:t>
      </w:r>
      <w:r w:rsidR="006E4763" w:rsidRPr="006700F0">
        <w:rPr>
          <w:rFonts w:cs="Times New Roman"/>
          <w:sz w:val="22"/>
          <w:vertAlign w:val="superscript"/>
        </w:rPr>
        <w:t>3</w:t>
      </w:r>
      <w:r w:rsidR="000E1628" w:rsidRPr="006700F0">
        <w:rPr>
          <w:rFonts w:cs="Times New Roman"/>
          <w:sz w:val="22"/>
        </w:rPr>
        <w:t>.</w:t>
      </w:r>
    </w:p>
    <w:p w14:paraId="7254EEDC" w14:textId="02484B59" w:rsidR="000E1628" w:rsidRDefault="000E1628" w:rsidP="0002129B">
      <w:pPr>
        <w:pStyle w:val="ListParagraph"/>
        <w:spacing w:line="276" w:lineRule="auto"/>
        <w:ind w:left="284" w:firstLine="567"/>
        <w:rPr>
          <w:rFonts w:cs="Times New Roman"/>
          <w:sz w:val="22"/>
        </w:rPr>
      </w:pP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pembuatan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skala</w:t>
      </w:r>
      <w:proofErr w:type="spellEnd"/>
      <w:r w:rsidRPr="006700F0">
        <w:rPr>
          <w:rFonts w:cs="Times New Roman"/>
          <w:sz w:val="22"/>
        </w:rPr>
        <w:t xml:space="preserve"> </w:t>
      </w:r>
      <w:proofErr w:type="spellStart"/>
      <w:r w:rsidRPr="006700F0">
        <w:rPr>
          <w:rFonts w:cs="Times New Roman"/>
          <w:sz w:val="22"/>
        </w:rPr>
        <w:t>miniatur</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w:t>
      </w:r>
      <w:proofErr w:type="spellStart"/>
      <w:r w:rsidRPr="006700F0">
        <w:rPr>
          <w:rFonts w:cs="Times New Roman"/>
          <w:sz w:val="22"/>
        </w:rPr>
        <w:t>menggunakan</w:t>
      </w:r>
      <w:proofErr w:type="spellEnd"/>
      <w:r w:rsidRPr="006700F0">
        <w:rPr>
          <w:rFonts w:cs="Times New Roman"/>
          <w:sz w:val="22"/>
        </w:rPr>
        <w:t xml:space="preserve"> </w:t>
      </w:r>
      <w:proofErr w:type="spellStart"/>
      <w:r w:rsidRPr="006700F0">
        <w:rPr>
          <w:rFonts w:cs="Times New Roman"/>
          <w:sz w:val="22"/>
        </w:rPr>
        <w:t>tangki</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kapasitas</w:t>
      </w:r>
      <w:proofErr w:type="spellEnd"/>
      <w:r w:rsidRPr="006700F0">
        <w:rPr>
          <w:rFonts w:cs="Times New Roman"/>
          <w:sz w:val="22"/>
        </w:rPr>
        <w:t xml:space="preserve"> 20 </w:t>
      </w:r>
      <w:proofErr w:type="spellStart"/>
      <w:r w:rsidRPr="006700F0">
        <w:rPr>
          <w:rFonts w:cs="Times New Roman"/>
          <w:sz w:val="22"/>
        </w:rPr>
        <w:t>liter</w:t>
      </w:r>
      <w:proofErr w:type="spellEnd"/>
      <w:r w:rsidRPr="006700F0">
        <w:rPr>
          <w:rFonts w:cs="Times New Roman"/>
          <w:sz w:val="22"/>
        </w:rPr>
        <w:t xml:space="preserve">. </w:t>
      </w:r>
      <w:proofErr w:type="spellStart"/>
      <w:r w:rsidRPr="006700F0">
        <w:rPr>
          <w:rFonts w:cs="Times New Roman"/>
          <w:sz w:val="22"/>
        </w:rPr>
        <w:t>Perbandingan</w:t>
      </w:r>
      <w:proofErr w:type="spellEnd"/>
      <w:r w:rsidRPr="006700F0">
        <w:rPr>
          <w:rFonts w:cs="Times New Roman"/>
          <w:sz w:val="22"/>
        </w:rPr>
        <w:t xml:space="preserve"> volume </w:t>
      </w:r>
      <w:proofErr w:type="spellStart"/>
      <w:r w:rsidRPr="006700F0">
        <w:rPr>
          <w:rFonts w:cs="Times New Roman"/>
          <w:sz w:val="22"/>
        </w:rPr>
        <w:t>tangki</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terhadap</w:t>
      </w:r>
      <w:proofErr w:type="spellEnd"/>
      <w:r w:rsidRPr="006700F0">
        <w:rPr>
          <w:rFonts w:cs="Times New Roman"/>
          <w:sz w:val="22"/>
        </w:rPr>
        <w:t xml:space="preserve"> volume </w:t>
      </w:r>
      <w:proofErr w:type="spellStart"/>
      <w:r w:rsidRPr="006700F0">
        <w:rPr>
          <w:rFonts w:cs="Times New Roman"/>
          <w:sz w:val="22"/>
        </w:rPr>
        <w:t>ruang</w:t>
      </w:r>
      <w:proofErr w:type="spellEnd"/>
      <w:r w:rsidRPr="006700F0">
        <w:rPr>
          <w:rFonts w:cs="Times New Roman"/>
          <w:sz w:val="22"/>
        </w:rPr>
        <w:t xml:space="preserve">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dihitung</w:t>
      </w:r>
      <w:proofErr w:type="spellEnd"/>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persamaan</w:t>
      </w:r>
      <w:proofErr w:type="spellEnd"/>
      <w:r w:rsidRPr="006700F0">
        <w:rPr>
          <w:rFonts w:cs="Times New Roman"/>
          <w:sz w:val="22"/>
        </w:rPr>
        <w:t xml:space="preserve">, </w:t>
      </w:r>
      <w:proofErr w:type="spellStart"/>
      <w:r w:rsidRPr="006700F0">
        <w:rPr>
          <w:rFonts w:cs="Times New Roman"/>
          <w:sz w:val="22"/>
        </w:rPr>
        <w:t>sehingga</w:t>
      </w:r>
      <w:proofErr w:type="spellEnd"/>
      <w:r w:rsidRPr="006700F0">
        <w:rPr>
          <w:rFonts w:cs="Times New Roman"/>
          <w:sz w:val="22"/>
        </w:rPr>
        <w:t xml:space="preserve"> </w:t>
      </w:r>
      <w:proofErr w:type="spellStart"/>
      <w:r w:rsidRPr="006700F0">
        <w:rPr>
          <w:rFonts w:cs="Times New Roman"/>
          <w:sz w:val="22"/>
        </w:rPr>
        <w:t>diperoleh</w:t>
      </w:r>
      <w:proofErr w:type="spellEnd"/>
      <w:r w:rsidRPr="006700F0">
        <w:rPr>
          <w:rFonts w:cs="Times New Roman"/>
          <w:sz w:val="22"/>
        </w:rPr>
        <w:t xml:space="preserve"> </w:t>
      </w:r>
      <w:proofErr w:type="spellStart"/>
      <w:r w:rsidRPr="006700F0">
        <w:rPr>
          <w:rFonts w:cs="Times New Roman"/>
          <w:sz w:val="22"/>
        </w:rPr>
        <w:lastRenderedPageBreak/>
        <w:t>perbandingan</w:t>
      </w:r>
      <w:proofErr w:type="spellEnd"/>
      <w:r w:rsidRPr="006700F0">
        <w:rPr>
          <w:rFonts w:cs="Times New Roman"/>
          <w:sz w:val="22"/>
        </w:rPr>
        <w:t xml:space="preserve"> volume</w:t>
      </w:r>
      <w:r w:rsidR="006E4763" w:rsidRPr="006700F0">
        <w:rPr>
          <w:rFonts w:cs="Times New Roman"/>
          <w:sz w:val="22"/>
        </w:rPr>
        <w:t xml:space="preserve"> </w:t>
      </w:r>
      <w:proofErr w:type="spellStart"/>
      <w:r w:rsidR="006E4763" w:rsidRPr="006700F0">
        <w:rPr>
          <w:rFonts w:cs="Times New Roman"/>
          <w:sz w:val="22"/>
        </w:rPr>
        <w:t>dengan</w:t>
      </w:r>
      <w:proofErr w:type="spellEnd"/>
      <w:r w:rsidR="006E4763" w:rsidRPr="006700F0">
        <w:rPr>
          <w:rFonts w:cs="Times New Roman"/>
          <w:sz w:val="22"/>
        </w:rPr>
        <w:t xml:space="preserve"> </w:t>
      </w:r>
      <w:proofErr w:type="spellStart"/>
      <w:r w:rsidR="006E4763" w:rsidRPr="006700F0">
        <w:rPr>
          <w:rFonts w:cs="Times New Roman"/>
          <w:sz w:val="22"/>
        </w:rPr>
        <w:t>rumus</w:t>
      </w:r>
      <w:proofErr w:type="spellEnd"/>
      <w:r w:rsidR="006E4763" w:rsidRPr="006700F0">
        <w:rPr>
          <w:rFonts w:cs="Times New Roman"/>
          <w:sz w:val="22"/>
        </w:rPr>
        <w:t xml:space="preserve"> dan </w:t>
      </w:r>
      <w:proofErr w:type="spellStart"/>
      <w:r w:rsidR="006E4763" w:rsidRPr="006700F0">
        <w:rPr>
          <w:rFonts w:cs="Times New Roman"/>
          <w:sz w:val="22"/>
        </w:rPr>
        <w:t>perhitungan</w:t>
      </w:r>
      <w:proofErr w:type="spellEnd"/>
      <w:r w:rsidR="006E4763" w:rsidRPr="006700F0">
        <w:rPr>
          <w:rFonts w:cs="Times New Roman"/>
          <w:sz w:val="22"/>
        </w:rPr>
        <w:t xml:space="preserve"> yang </w:t>
      </w:r>
      <w:proofErr w:type="spellStart"/>
      <w:r w:rsidR="006E4763" w:rsidRPr="006700F0">
        <w:rPr>
          <w:rFonts w:cs="Times New Roman"/>
          <w:sz w:val="22"/>
        </w:rPr>
        <w:t>akan</w:t>
      </w:r>
      <w:proofErr w:type="spellEnd"/>
      <w:r w:rsidR="006E4763" w:rsidRPr="006700F0">
        <w:rPr>
          <w:rFonts w:cs="Times New Roman"/>
          <w:sz w:val="22"/>
        </w:rPr>
        <w:t xml:space="preserve"> </w:t>
      </w:r>
      <w:proofErr w:type="spellStart"/>
      <w:r w:rsidR="006E4763" w:rsidRPr="006700F0">
        <w:rPr>
          <w:rFonts w:cs="Times New Roman"/>
          <w:sz w:val="22"/>
        </w:rPr>
        <w:t>dijelaskan</w:t>
      </w:r>
      <w:proofErr w:type="spellEnd"/>
      <w:r w:rsidR="006E4763" w:rsidRPr="006700F0">
        <w:rPr>
          <w:rFonts w:cs="Times New Roman"/>
          <w:sz w:val="22"/>
        </w:rPr>
        <w:t xml:space="preserve"> </w:t>
      </w:r>
      <w:proofErr w:type="spellStart"/>
      <w:r w:rsidR="006E4763" w:rsidRPr="006700F0">
        <w:rPr>
          <w:rFonts w:cs="Times New Roman"/>
          <w:sz w:val="22"/>
        </w:rPr>
        <w:t>dibawah</w:t>
      </w:r>
      <w:proofErr w:type="spellEnd"/>
      <w:r w:rsidR="006E4763" w:rsidRPr="006700F0">
        <w:rPr>
          <w:rFonts w:cs="Times New Roman"/>
          <w:sz w:val="22"/>
        </w:rPr>
        <w:t xml:space="preserve"> </w:t>
      </w:r>
      <w:proofErr w:type="spellStart"/>
      <w:r w:rsidR="006E4763" w:rsidRPr="006700F0">
        <w:rPr>
          <w:rFonts w:cs="Times New Roman"/>
          <w:sz w:val="22"/>
        </w:rPr>
        <w:t>ini</w:t>
      </w:r>
      <w:proofErr w:type="spellEnd"/>
      <w:r w:rsidR="008271C3">
        <w:rPr>
          <w:rFonts w:cs="Times New Roman"/>
          <w:sz w:val="22"/>
        </w:rPr>
        <w:fldChar w:fldCharType="begin" w:fldLock="1"/>
      </w:r>
      <w:r w:rsidR="008271C3">
        <w:rPr>
          <w:rFonts w:cs="Times New Roman"/>
          <w:sz w:val="22"/>
        </w:rPr>
        <w:instrText>ADDIN CSL_CITATION {"citationItems":[{"id":"ITEM-1","itemData":{"author":[{"dropping-particle":"","family":"Rupabumi","given":"Peta","non-dropping-particle":"","parse-names":false,"suffix":""},{"dropping-particle":"","family":"Rbi","given":"Indonesia","non-dropping-particle":"","parse-names":false,"suffix":""},{"dropping-particle":"","family":"Skala","given":"Dari","non-dropping-particle":"","parse-names":false,"suffix":""},{"dropping-particle":"","family":"Skala","given":"Menjadi","non-dropping-particle":"","parse-names":false,"suffix":""}],"id":"ITEM-1","issued":{"date-parts":[["2015"]]},"page":"248-256","title":"Jurnal Geodesi Undip Oktober 2015 Jurnal Geodesi Undip Oktober 2015","type":"article-journal","volume":"4"},"uris":["http://www.mendeley.com/documents/?uuid=a0f0ce4a-6758-4aed-b2d8-a8945229e1f4"]}],"mendeley":{"formattedCitation":"[14]","plainTextFormattedCitation":"[14]"},"properties":{"noteIndex":0},"schema":"https://github.com/citation-style-language/schema/raw/master/csl-citation.json"}</w:instrText>
      </w:r>
      <w:r w:rsidR="008271C3">
        <w:rPr>
          <w:rFonts w:cs="Times New Roman"/>
          <w:sz w:val="22"/>
        </w:rPr>
        <w:fldChar w:fldCharType="separate"/>
      </w:r>
      <w:r w:rsidR="008271C3" w:rsidRPr="008271C3">
        <w:rPr>
          <w:rFonts w:cs="Times New Roman"/>
          <w:noProof/>
          <w:sz w:val="22"/>
        </w:rPr>
        <w:t>[14]</w:t>
      </w:r>
      <w:r w:rsidR="008271C3">
        <w:rPr>
          <w:rFonts w:cs="Times New Roman"/>
          <w:sz w:val="22"/>
        </w:rPr>
        <w:fldChar w:fldCharType="end"/>
      </w:r>
      <w:r w:rsidR="006E4763" w:rsidRPr="006700F0">
        <w:rPr>
          <w:rFonts w:cs="Times New Roman"/>
          <w:sz w:val="22"/>
        </w:rPr>
        <w:t>.</w:t>
      </w:r>
    </w:p>
    <w:p w14:paraId="2A7F4F1A" w14:textId="626D0176" w:rsidR="00D01A5B" w:rsidRPr="00D01A5B" w:rsidRDefault="00D01A5B" w:rsidP="00D01A5B">
      <w:pPr>
        <w:pStyle w:val="ListParagraph"/>
        <w:numPr>
          <w:ilvl w:val="0"/>
          <w:numId w:val="89"/>
        </w:numPr>
        <w:spacing w:line="276" w:lineRule="auto"/>
        <w:rPr>
          <w:rFonts w:cs="Times New Roman"/>
          <w:sz w:val="22"/>
          <w:lang w:val="id-ID"/>
        </w:rPr>
      </w:pPr>
      <w:r>
        <w:rPr>
          <w:rFonts w:cs="Times New Roman"/>
          <w:sz w:val="22"/>
          <w:lang w:val="id-ID"/>
        </w:rPr>
        <w:t>Rumus skala volume</w:t>
      </w:r>
    </w:p>
    <w:p w14:paraId="40A7CE50" w14:textId="5E188C69" w:rsidR="006E4763" w:rsidRPr="0002129B" w:rsidRDefault="00706729" w:rsidP="0002129B">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nv=</m:t>
          </m:r>
          <m:f>
            <m:fPr>
              <m:ctrlPr>
                <w:rPr>
                  <w:rFonts w:ascii="Cambria Math" w:eastAsiaTheme="minorEastAsia" w:hAnsi="Cambria Math" w:cs="Times New Roman"/>
                  <w:i/>
                  <w:sz w:val="22"/>
                  <w:lang w:val="id-ID"/>
                </w:rPr>
              </m:ctrlPr>
            </m:fPr>
            <m:num>
              <m:r>
                <w:rPr>
                  <w:rFonts w:ascii="Cambria Math" w:eastAsiaTheme="minorEastAsia" w:hAnsi="Cambria Math" w:cs="Times New Roman"/>
                  <w:sz w:val="22"/>
                  <w:lang w:val="id-ID"/>
                </w:rPr>
                <m:t>Va</m:t>
              </m:r>
            </m:num>
            <m:den>
              <m:r>
                <w:rPr>
                  <w:rFonts w:ascii="Cambria Math" w:eastAsiaTheme="minorEastAsia" w:hAnsi="Cambria Math" w:cs="Times New Roman"/>
                  <w:sz w:val="22"/>
                  <w:lang w:val="id-ID"/>
                </w:rPr>
                <m:t>Vp</m:t>
              </m:r>
            </m:den>
          </m:f>
        </m:oMath>
      </m:oMathPara>
    </w:p>
    <w:p w14:paraId="4D83025B" w14:textId="0B33A07D" w:rsidR="00876AF6" w:rsidRPr="006700F0" w:rsidRDefault="00706729" w:rsidP="0002129B">
      <w:pPr>
        <w:pStyle w:val="ListParagraph"/>
        <w:spacing w:line="276" w:lineRule="auto"/>
        <w:ind w:left="284" w:firstLine="567"/>
        <w:rPr>
          <w:rFonts w:eastAsiaTheme="minorEastAsia" w:cs="Times New Roman"/>
          <w:sz w:val="22"/>
        </w:rPr>
      </w:pPr>
      <w:r w:rsidRPr="006700F0">
        <w:rPr>
          <w:rFonts w:eastAsiaTheme="minorEastAsia" w:cs="Times New Roman"/>
          <w:sz w:val="22"/>
          <w:lang w:val="id-ID"/>
        </w:rPr>
        <w:t xml:space="preserve">Dimana </w:t>
      </w:r>
      <w:r w:rsidR="00F716CF">
        <w:rPr>
          <w:rFonts w:eastAsiaTheme="minorEastAsia" w:cs="Times New Roman"/>
          <w:sz w:val="22"/>
          <w:lang w:val="id-ID"/>
        </w:rPr>
        <w:t xml:space="preserve">untuk keterangan </w:t>
      </w:r>
      <w:r w:rsidR="00E642DA">
        <w:rPr>
          <w:rFonts w:eastAsiaTheme="minorEastAsia" w:cs="Times New Roman"/>
          <w:sz w:val="22"/>
          <w:lang w:val="id-ID"/>
        </w:rPr>
        <w:t xml:space="preserve">rumus </w:t>
      </w:r>
      <w:r w:rsidR="00F716CF">
        <w:rPr>
          <w:rFonts w:eastAsiaTheme="minorEastAsia" w:cs="Times New Roman"/>
          <w:sz w:val="22"/>
          <w:lang w:val="id-ID"/>
        </w:rPr>
        <w:t>diatas nv adalah skala volume</w:t>
      </w:r>
      <w:r w:rsidR="00E642DA">
        <w:rPr>
          <w:rFonts w:eastAsiaTheme="minorEastAsia" w:cs="Times New Roman"/>
          <w:sz w:val="22"/>
          <w:lang w:val="id-ID"/>
        </w:rPr>
        <w:t>,</w:t>
      </w:r>
      <w:r w:rsidR="00F716CF">
        <w:rPr>
          <w:rFonts w:eastAsiaTheme="minorEastAsia" w:cs="Times New Roman"/>
          <w:sz w:val="22"/>
          <w:lang w:val="id-ID"/>
        </w:rPr>
        <w:t xml:space="preserve"> </w:t>
      </w:r>
      <w:r w:rsidR="00E642DA">
        <w:rPr>
          <w:rFonts w:eastAsiaTheme="minorEastAsia" w:cs="Times New Roman"/>
          <w:sz w:val="22"/>
          <w:lang w:val="id-ID"/>
        </w:rPr>
        <w:t xml:space="preserve">Va adalah volume aktual atau volume yang menjadi target, Vp adalah volume prototipe </w:t>
      </w:r>
      <w:r w:rsidR="006A59D5" w:rsidRPr="006700F0">
        <w:rPr>
          <w:rFonts w:eastAsiaTheme="minorEastAsia" w:cs="Times New Roman"/>
          <w:sz w:val="22"/>
        </w:rPr>
        <w:t xml:space="preserve">yang </w:t>
      </w:r>
      <w:proofErr w:type="spellStart"/>
      <w:r w:rsidR="006A59D5" w:rsidRPr="006700F0">
        <w:rPr>
          <w:rFonts w:eastAsiaTheme="minorEastAsia" w:cs="Times New Roman"/>
          <w:sz w:val="22"/>
        </w:rPr>
        <w:t>hasilnya</w:t>
      </w:r>
      <w:proofErr w:type="spellEnd"/>
      <w:r w:rsidR="006A59D5" w:rsidRPr="006700F0">
        <w:rPr>
          <w:rFonts w:eastAsiaTheme="minorEastAsia" w:cs="Times New Roman"/>
          <w:sz w:val="22"/>
        </w:rPr>
        <w:t xml:space="preserve"> </w:t>
      </w:r>
      <w:proofErr w:type="spellStart"/>
      <w:r w:rsidR="006A59D5" w:rsidRPr="006700F0">
        <w:rPr>
          <w:rFonts w:eastAsiaTheme="minorEastAsia" w:cs="Times New Roman"/>
          <w:sz w:val="22"/>
        </w:rPr>
        <w:t>akan</w:t>
      </w:r>
      <w:proofErr w:type="spellEnd"/>
      <w:r w:rsidR="006A59D5" w:rsidRPr="006700F0">
        <w:rPr>
          <w:rFonts w:eastAsiaTheme="minorEastAsia" w:cs="Times New Roman"/>
          <w:sz w:val="22"/>
        </w:rPr>
        <w:t xml:space="preserve"> </w:t>
      </w:r>
      <w:proofErr w:type="spellStart"/>
      <w:r w:rsidR="006A59D5" w:rsidRPr="006700F0">
        <w:rPr>
          <w:rFonts w:eastAsiaTheme="minorEastAsia" w:cs="Times New Roman"/>
          <w:sz w:val="22"/>
        </w:rPr>
        <w:t>dihitung</w:t>
      </w:r>
      <w:proofErr w:type="spellEnd"/>
      <w:r w:rsidR="006A59D5" w:rsidRPr="006700F0">
        <w:rPr>
          <w:rFonts w:eastAsiaTheme="minorEastAsia" w:cs="Times New Roman"/>
          <w:sz w:val="22"/>
        </w:rPr>
        <w:t xml:space="preserve"> </w:t>
      </w:r>
      <w:proofErr w:type="spellStart"/>
      <w:r w:rsidR="006A59D5" w:rsidRPr="006700F0">
        <w:rPr>
          <w:rFonts w:eastAsiaTheme="minorEastAsia" w:cs="Times New Roman"/>
          <w:sz w:val="22"/>
        </w:rPr>
        <w:t>dibawah</w:t>
      </w:r>
      <w:proofErr w:type="spellEnd"/>
      <w:r w:rsidR="006A59D5" w:rsidRPr="006700F0">
        <w:rPr>
          <w:rFonts w:eastAsiaTheme="minorEastAsia" w:cs="Times New Roman"/>
          <w:sz w:val="22"/>
        </w:rPr>
        <w:t xml:space="preserve"> </w:t>
      </w:r>
      <w:proofErr w:type="spellStart"/>
      <w:r w:rsidR="006A59D5" w:rsidRPr="006700F0">
        <w:rPr>
          <w:rFonts w:eastAsiaTheme="minorEastAsia" w:cs="Times New Roman"/>
          <w:sz w:val="22"/>
        </w:rPr>
        <w:t>ini</w:t>
      </w:r>
      <w:proofErr w:type="spellEnd"/>
      <w:r w:rsidR="00D74424" w:rsidRPr="006700F0">
        <w:rPr>
          <w:rFonts w:eastAsiaTheme="minorEastAsia" w:cs="Times New Roman"/>
          <w:sz w:val="22"/>
        </w:rPr>
        <w:t>.</w:t>
      </w:r>
    </w:p>
    <w:p w14:paraId="4FAB053B" w14:textId="05892652" w:rsidR="00E642DA" w:rsidRPr="0002129B" w:rsidRDefault="00E642DA" w:rsidP="00E642DA">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nv=</m:t>
          </m:r>
          <m:f>
            <m:fPr>
              <m:ctrlPr>
                <w:rPr>
                  <w:rFonts w:ascii="Cambria Math" w:eastAsiaTheme="minorEastAsia" w:hAnsi="Cambria Math" w:cs="Times New Roman"/>
                  <w:i/>
                  <w:sz w:val="22"/>
                  <w:lang w:val="id-ID"/>
                </w:rPr>
              </m:ctrlPr>
            </m:fPr>
            <m:num>
              <m:r>
                <w:rPr>
                  <w:rFonts w:ascii="Cambria Math" w:eastAsiaTheme="minorEastAsia" w:hAnsi="Cambria Math" w:cs="Times New Roman"/>
                  <w:sz w:val="22"/>
                  <w:lang w:val="id-ID"/>
                </w:rPr>
                <m:t>20</m:t>
              </m:r>
            </m:num>
            <m:den>
              <m:r>
                <w:rPr>
                  <w:rFonts w:ascii="Cambria Math" w:eastAsiaTheme="minorEastAsia" w:hAnsi="Cambria Math" w:cs="Times New Roman"/>
                  <w:sz w:val="22"/>
                  <w:lang w:val="id-ID"/>
                </w:rPr>
                <m:t>3326</m:t>
              </m:r>
            </m:den>
          </m:f>
        </m:oMath>
      </m:oMathPara>
    </w:p>
    <w:p w14:paraId="7BDEEA8F" w14:textId="249FA0B3" w:rsidR="00E642DA" w:rsidRPr="0002129B" w:rsidRDefault="00E642DA" w:rsidP="00E642DA">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nv=6,013</m:t>
          </m:r>
        </m:oMath>
      </m:oMathPara>
    </w:p>
    <w:p w14:paraId="28EDB170" w14:textId="330A6875" w:rsidR="000E1628" w:rsidRDefault="006A59D5" w:rsidP="0002129B">
      <w:pPr>
        <w:pStyle w:val="ListParagraph"/>
        <w:spacing w:line="276" w:lineRule="auto"/>
        <w:ind w:left="284" w:firstLine="567"/>
        <w:rPr>
          <w:rFonts w:cs="Times New Roman"/>
          <w:sz w:val="22"/>
          <w:lang w:val="id-ID"/>
        </w:rPr>
      </w:pPr>
      <w:proofErr w:type="spellStart"/>
      <w:r w:rsidRPr="006700F0">
        <w:rPr>
          <w:rFonts w:cs="Times New Roman"/>
          <w:sz w:val="22"/>
        </w:rPr>
        <w:t>Berdasarkan</w:t>
      </w:r>
      <w:proofErr w:type="spellEnd"/>
      <w:r w:rsidR="000E1628" w:rsidRPr="006700F0">
        <w:rPr>
          <w:rFonts w:cs="Times New Roman"/>
          <w:sz w:val="22"/>
        </w:rPr>
        <w:t xml:space="preserve"> </w:t>
      </w:r>
      <w:proofErr w:type="spellStart"/>
      <w:r w:rsidR="000E1628" w:rsidRPr="006700F0">
        <w:rPr>
          <w:rFonts w:cs="Times New Roman"/>
          <w:sz w:val="22"/>
        </w:rPr>
        <w:t>hasil</w:t>
      </w:r>
      <w:proofErr w:type="spellEnd"/>
      <w:r w:rsidR="000E1628" w:rsidRPr="006700F0">
        <w:rPr>
          <w:rFonts w:cs="Times New Roman"/>
          <w:sz w:val="22"/>
        </w:rPr>
        <w:t xml:space="preserve"> </w:t>
      </w:r>
      <w:proofErr w:type="spellStart"/>
      <w:r w:rsidR="000E1628" w:rsidRPr="006700F0">
        <w:rPr>
          <w:rFonts w:cs="Times New Roman"/>
          <w:sz w:val="22"/>
        </w:rPr>
        <w:t>dari</w:t>
      </w:r>
      <w:proofErr w:type="spellEnd"/>
      <w:r w:rsidR="000E1628" w:rsidRPr="006700F0">
        <w:rPr>
          <w:rFonts w:cs="Times New Roman"/>
          <w:sz w:val="22"/>
        </w:rPr>
        <w:t xml:space="preserve"> </w:t>
      </w:r>
      <w:proofErr w:type="spellStart"/>
      <w:r w:rsidR="000E1628" w:rsidRPr="006700F0">
        <w:rPr>
          <w:rFonts w:cs="Times New Roman"/>
          <w:sz w:val="22"/>
        </w:rPr>
        <w:t>perhitungan</w:t>
      </w:r>
      <w:proofErr w:type="spellEnd"/>
      <w:r w:rsidR="000E1628" w:rsidRPr="006700F0">
        <w:rPr>
          <w:rFonts w:cs="Times New Roman"/>
          <w:sz w:val="22"/>
        </w:rPr>
        <w:t xml:space="preserve"> </w:t>
      </w:r>
      <w:proofErr w:type="spellStart"/>
      <w:r w:rsidRPr="006700F0">
        <w:rPr>
          <w:rFonts w:cs="Times New Roman"/>
          <w:sz w:val="22"/>
        </w:rPr>
        <w:t>nilai</w:t>
      </w:r>
      <w:proofErr w:type="spellEnd"/>
      <w:r w:rsidR="009017B7">
        <w:rPr>
          <w:rFonts w:cs="Times New Roman"/>
          <w:sz w:val="22"/>
          <w:lang w:val="id-ID"/>
        </w:rPr>
        <w:t xml:space="preserve"> skala</w:t>
      </w:r>
      <w:r w:rsidRPr="006700F0">
        <w:rPr>
          <w:rFonts w:cs="Times New Roman"/>
          <w:sz w:val="22"/>
        </w:rPr>
        <w:t xml:space="preserve"> </w:t>
      </w:r>
      <w:r w:rsidR="008C5E01">
        <w:rPr>
          <w:rFonts w:cs="Times New Roman"/>
          <w:sz w:val="22"/>
          <w:lang w:val="id-ID"/>
        </w:rPr>
        <w:t>volume</w:t>
      </w:r>
      <w:r w:rsidR="00A73F4A">
        <w:rPr>
          <w:rFonts w:cs="Times New Roman"/>
          <w:sz w:val="22"/>
          <w:lang w:val="id-ID"/>
        </w:rPr>
        <w:t xml:space="preserve"> </w:t>
      </w:r>
      <w:r w:rsidR="008C5E01">
        <w:rPr>
          <w:rFonts w:cs="Times New Roman"/>
          <w:sz w:val="22"/>
          <w:lang w:val="id-ID"/>
        </w:rPr>
        <w:t>se</w:t>
      </w:r>
      <w:r w:rsidR="009017B7">
        <w:rPr>
          <w:rFonts w:cs="Times New Roman"/>
          <w:sz w:val="22"/>
          <w:lang w:val="id-ID"/>
        </w:rPr>
        <w:t>besar</w:t>
      </w:r>
      <w:r w:rsidR="004774B1" w:rsidRPr="006700F0">
        <w:rPr>
          <w:rFonts w:cs="Times New Roman"/>
          <w:sz w:val="22"/>
        </w:rPr>
        <w:t xml:space="preserve"> </w:t>
      </w:r>
      <w:r w:rsidR="00A05FC4">
        <w:rPr>
          <w:rFonts w:cs="Times New Roman"/>
          <w:sz w:val="22"/>
          <w:lang w:val="id-ID"/>
        </w:rPr>
        <w:t>6</w:t>
      </w:r>
      <w:r w:rsidR="008C5E01">
        <w:rPr>
          <w:rFonts w:cs="Times New Roman"/>
          <w:sz w:val="22"/>
          <w:lang w:val="id-ID"/>
        </w:rPr>
        <w:t>,</w:t>
      </w:r>
      <w:r w:rsidR="00A05FC4">
        <w:rPr>
          <w:rFonts w:cs="Times New Roman"/>
          <w:sz w:val="22"/>
          <w:lang w:val="id-ID"/>
        </w:rPr>
        <w:t>013</w:t>
      </w:r>
      <w:r w:rsidR="00A73F4A">
        <w:rPr>
          <w:rFonts w:cs="Times New Roman"/>
          <w:sz w:val="22"/>
          <w:lang w:val="id-ID"/>
        </w:rPr>
        <w:t>.</w:t>
      </w:r>
    </w:p>
    <w:p w14:paraId="5E36289E" w14:textId="29D22886" w:rsidR="00A05FC4" w:rsidRDefault="00A05FC4" w:rsidP="00D01A5B">
      <w:pPr>
        <w:pStyle w:val="ListParagraph"/>
        <w:numPr>
          <w:ilvl w:val="0"/>
          <w:numId w:val="89"/>
        </w:numPr>
        <w:spacing w:line="276" w:lineRule="auto"/>
        <w:rPr>
          <w:rFonts w:cs="Times New Roman"/>
          <w:sz w:val="22"/>
          <w:lang w:val="id-ID"/>
        </w:rPr>
      </w:pPr>
      <w:r>
        <w:rPr>
          <w:rFonts w:cs="Times New Roman"/>
          <w:sz w:val="22"/>
          <w:lang w:val="id-ID"/>
        </w:rPr>
        <w:t>Rumus skala panjang</w:t>
      </w:r>
    </w:p>
    <w:p w14:paraId="069E865A" w14:textId="6DF5AAE3" w:rsidR="008C5E01" w:rsidRPr="00410D13" w:rsidRDefault="008C5E01" w:rsidP="008C5E01">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n=n^3</m:t>
          </m:r>
        </m:oMath>
      </m:oMathPara>
    </w:p>
    <w:p w14:paraId="04A9C3C0" w14:textId="4FD21229" w:rsidR="00410D13" w:rsidRPr="0002129B" w:rsidRDefault="00410D13" w:rsidP="009017B7">
      <w:pPr>
        <w:spacing w:line="276" w:lineRule="auto"/>
        <w:ind w:left="284" w:firstLine="436"/>
        <w:rPr>
          <w:rFonts w:eastAsiaTheme="minorEastAsia" w:cs="Times New Roman"/>
          <w:sz w:val="22"/>
          <w:lang w:val="id-ID"/>
        </w:rPr>
      </w:pPr>
      <w:r>
        <w:rPr>
          <w:rFonts w:cs="Times New Roman"/>
          <w:sz w:val="22"/>
          <w:lang w:val="id-ID"/>
        </w:rPr>
        <w:t xml:space="preserve">Yang dimana nv adalah sakal volume, n adalah skala </w:t>
      </w:r>
      <w:r>
        <w:rPr>
          <w:rFonts w:eastAsiaTheme="minorEastAsia" w:cs="Times New Roman"/>
          <w:sz w:val="22"/>
          <w:lang w:val="id-ID"/>
        </w:rPr>
        <w:t>panjang yang akan dihitung dibawah ini.</w:t>
      </w:r>
    </w:p>
    <w:p w14:paraId="7D80AE37" w14:textId="5530A75F" w:rsidR="008C5E01" w:rsidRPr="0002129B" w:rsidRDefault="008C5E01" w:rsidP="008C5E01">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m:t>
          </m:r>
          <m:rad>
            <m:radPr>
              <m:ctrlPr>
                <w:rPr>
                  <w:rFonts w:ascii="Cambria Math" w:eastAsiaTheme="minorEastAsia" w:hAnsi="Cambria Math" w:cs="Times New Roman"/>
                  <w:i/>
                  <w:sz w:val="22"/>
                  <w:lang w:val="id-ID"/>
                </w:rPr>
              </m:ctrlPr>
            </m:radPr>
            <m:deg>
              <m:r>
                <w:rPr>
                  <w:rFonts w:ascii="Cambria Math" w:eastAsiaTheme="minorEastAsia" w:hAnsi="Cambria Math" w:cs="Times New Roman"/>
                  <w:sz w:val="22"/>
                  <w:lang w:val="id-ID"/>
                </w:rPr>
                <m:t>3</m:t>
              </m:r>
            </m:deg>
            <m:e>
              <m:r>
                <w:rPr>
                  <w:rFonts w:ascii="Cambria Math" w:eastAsiaTheme="minorEastAsia" w:hAnsi="Cambria Math" w:cs="Times New Roman"/>
                  <w:sz w:val="22"/>
                  <w:lang w:val="id-ID"/>
                </w:rPr>
                <m:t>6,013</m:t>
              </m:r>
            </m:e>
          </m:rad>
        </m:oMath>
      </m:oMathPara>
    </w:p>
    <w:p w14:paraId="6591E1FD" w14:textId="250CBE79" w:rsidR="008C5E01" w:rsidRPr="0002129B" w:rsidRDefault="008C5E01" w:rsidP="008C5E01">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n=1,818</m:t>
          </m:r>
        </m:oMath>
      </m:oMathPara>
    </w:p>
    <w:p w14:paraId="7E696B5A" w14:textId="6E8BBFC1" w:rsidR="008C5E01" w:rsidRDefault="008C5E01" w:rsidP="0002129B">
      <w:pPr>
        <w:pStyle w:val="ListParagraph"/>
        <w:spacing w:line="276" w:lineRule="auto"/>
        <w:ind w:left="284" w:firstLine="567"/>
        <w:rPr>
          <w:rFonts w:cs="Times New Roman"/>
          <w:sz w:val="22"/>
          <w:lang w:val="id-ID"/>
        </w:rPr>
      </w:pP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hasil</w:t>
      </w:r>
      <w:proofErr w:type="spellEnd"/>
      <w:r w:rsidRPr="006700F0">
        <w:rPr>
          <w:rFonts w:cs="Times New Roman"/>
          <w:sz w:val="22"/>
        </w:rPr>
        <w:t xml:space="preserve"> </w:t>
      </w:r>
      <w:proofErr w:type="spellStart"/>
      <w:r w:rsidRPr="006700F0">
        <w:rPr>
          <w:rFonts w:cs="Times New Roman"/>
          <w:sz w:val="22"/>
        </w:rPr>
        <w:t>dari</w:t>
      </w:r>
      <w:proofErr w:type="spellEnd"/>
      <w:r w:rsidRPr="006700F0">
        <w:rPr>
          <w:rFonts w:cs="Times New Roman"/>
          <w:sz w:val="22"/>
        </w:rPr>
        <w:t xml:space="preserve"> </w:t>
      </w:r>
      <w:proofErr w:type="spellStart"/>
      <w:r w:rsidRPr="006700F0">
        <w:rPr>
          <w:rFonts w:cs="Times New Roman"/>
          <w:sz w:val="22"/>
        </w:rPr>
        <w:t>perhitungan</w:t>
      </w:r>
      <w:proofErr w:type="spellEnd"/>
      <w:r w:rsidR="009017B7">
        <w:rPr>
          <w:rFonts w:cs="Times New Roman"/>
          <w:sz w:val="22"/>
          <w:lang w:val="id-ID"/>
        </w:rPr>
        <w:t>, diperoleh nilai</w:t>
      </w:r>
      <w:r w:rsidR="00A73F4A">
        <w:rPr>
          <w:rFonts w:cs="Times New Roman"/>
          <w:sz w:val="22"/>
          <w:lang w:val="id-ID"/>
        </w:rPr>
        <w:t xml:space="preserve"> </w:t>
      </w:r>
      <w:r>
        <w:rPr>
          <w:rFonts w:cs="Times New Roman"/>
          <w:sz w:val="22"/>
          <w:lang w:val="id-ID"/>
        </w:rPr>
        <w:t>skala panjangnya</w:t>
      </w:r>
      <w:r w:rsidRPr="006700F0">
        <w:rPr>
          <w:rFonts w:cs="Times New Roman"/>
          <w:sz w:val="22"/>
        </w:rPr>
        <w:t xml:space="preserve"> </w:t>
      </w:r>
      <w:r w:rsidR="009017B7">
        <w:rPr>
          <w:rFonts w:cs="Times New Roman"/>
          <w:sz w:val="22"/>
          <w:lang w:val="id-ID"/>
        </w:rPr>
        <w:t>sebesar</w:t>
      </w:r>
      <w:r>
        <w:rPr>
          <w:rFonts w:cs="Times New Roman"/>
          <w:sz w:val="22"/>
          <w:lang w:val="id-ID"/>
        </w:rPr>
        <w:t xml:space="preserve"> 1</w:t>
      </w:r>
      <w:r w:rsidR="00A73F4A">
        <w:rPr>
          <w:rFonts w:cs="Times New Roman"/>
          <w:sz w:val="22"/>
          <w:lang w:val="id-ID"/>
        </w:rPr>
        <w:t xml:space="preserve">. </w:t>
      </w:r>
      <w:r>
        <w:rPr>
          <w:rFonts w:cs="Times New Roman"/>
          <w:sz w:val="22"/>
          <w:lang w:val="id-ID"/>
        </w:rPr>
        <w:t>818.</w:t>
      </w:r>
      <w:r w:rsidR="00D01A5B">
        <w:rPr>
          <w:rFonts w:cs="Times New Roman"/>
          <w:sz w:val="22"/>
          <w:lang w:val="id-ID"/>
        </w:rPr>
        <w:t xml:space="preserve"> Jadi untuk prototipe ini menggunakan skala 1:82.</w:t>
      </w:r>
    </w:p>
    <w:p w14:paraId="3886EDB7" w14:textId="3F1C69FC" w:rsidR="008C5E01" w:rsidRDefault="008C5E01" w:rsidP="00D01A5B">
      <w:pPr>
        <w:pStyle w:val="ListParagraph"/>
        <w:numPr>
          <w:ilvl w:val="0"/>
          <w:numId w:val="89"/>
        </w:numPr>
        <w:spacing w:line="276" w:lineRule="auto"/>
        <w:rPr>
          <w:rFonts w:cs="Times New Roman"/>
          <w:sz w:val="22"/>
          <w:lang w:val="id-ID"/>
        </w:rPr>
      </w:pPr>
      <w:r>
        <w:rPr>
          <w:rFonts w:cs="Times New Roman"/>
          <w:sz w:val="22"/>
          <w:lang w:val="id-ID"/>
        </w:rPr>
        <w:t>Rumus</w:t>
      </w:r>
      <w:r w:rsidR="00353D06">
        <w:rPr>
          <w:rFonts w:cs="Times New Roman"/>
          <w:sz w:val="22"/>
          <w:lang w:val="id-ID"/>
        </w:rPr>
        <w:t xml:space="preserve"> Skala prototipe</w:t>
      </w:r>
      <w:r w:rsidR="00410D13">
        <w:rPr>
          <w:rFonts w:cs="Times New Roman"/>
          <w:sz w:val="22"/>
          <w:lang w:val="id-ID"/>
        </w:rPr>
        <w:t xml:space="preserve"> aslinya</w:t>
      </w:r>
    </w:p>
    <w:p w14:paraId="7617F284" w14:textId="68F7CF05" w:rsidR="00353D06" w:rsidRPr="00410D13" w:rsidRDefault="00410D13" w:rsidP="00353D06">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 xml:space="preserve">Va=Vp x </m:t>
          </m:r>
          <m:sSup>
            <m:sSupPr>
              <m:ctrlPr>
                <w:rPr>
                  <w:rFonts w:ascii="Cambria Math" w:eastAsiaTheme="minorEastAsia" w:hAnsi="Cambria Math" w:cs="Times New Roman"/>
                  <w:i/>
                  <w:sz w:val="22"/>
                  <w:lang w:val="id-ID"/>
                </w:rPr>
              </m:ctrlPr>
            </m:sSupPr>
            <m:e>
              <m:r>
                <w:rPr>
                  <w:rFonts w:ascii="Cambria Math" w:eastAsiaTheme="minorEastAsia" w:hAnsi="Cambria Math" w:cs="Times New Roman"/>
                  <w:sz w:val="22"/>
                  <w:lang w:val="id-ID"/>
                </w:rPr>
                <m:t>n</m:t>
              </m:r>
            </m:e>
            <m:sup>
              <m:r>
                <w:rPr>
                  <w:rFonts w:ascii="Cambria Math" w:eastAsiaTheme="minorEastAsia" w:hAnsi="Cambria Math" w:cs="Times New Roman"/>
                  <w:sz w:val="22"/>
                  <w:lang w:val="id-ID"/>
                </w:rPr>
                <m:t>3</m:t>
              </m:r>
            </m:sup>
          </m:sSup>
        </m:oMath>
      </m:oMathPara>
    </w:p>
    <w:p w14:paraId="05CDD799" w14:textId="00E825E1" w:rsidR="00410D13" w:rsidRPr="00410D13" w:rsidRDefault="009017B7" w:rsidP="00A73F4A">
      <w:pPr>
        <w:spacing w:line="276" w:lineRule="auto"/>
        <w:ind w:left="284" w:firstLine="720"/>
        <w:rPr>
          <w:rFonts w:eastAsiaTheme="minorEastAsia" w:cs="Times New Roman"/>
          <w:sz w:val="22"/>
          <w:lang w:val="id-ID"/>
        </w:rPr>
      </w:pPr>
      <w:r>
        <w:rPr>
          <w:rFonts w:cs="Times New Roman"/>
          <w:sz w:val="22"/>
          <w:lang w:val="id-ID"/>
        </w:rPr>
        <w:t xml:space="preserve">Yang dimana Va adalah volume aktual, Vp adalah volume prototipe dan n adalah skala </w:t>
      </w:r>
      <w:r>
        <w:rPr>
          <w:rFonts w:eastAsiaTheme="minorEastAsia" w:cs="Times New Roman"/>
          <w:sz w:val="22"/>
          <w:lang w:val="id-ID"/>
        </w:rPr>
        <w:t>yang akan dihitung dibawah ini</w:t>
      </w:r>
      <w:r w:rsidR="00A73F4A">
        <w:rPr>
          <w:rFonts w:eastAsiaTheme="minorEastAsia" w:cs="Times New Roman"/>
          <w:sz w:val="22"/>
          <w:lang w:val="id-ID"/>
        </w:rPr>
        <w:t>.</w:t>
      </w:r>
    </w:p>
    <w:p w14:paraId="24C30CCB" w14:textId="7F9BB7CC" w:rsidR="00353D06" w:rsidRPr="0002129B" w:rsidRDefault="00353D06" w:rsidP="00353D06">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Va=3,326 x (1,818)^3</m:t>
          </m:r>
        </m:oMath>
      </m:oMathPara>
    </w:p>
    <w:p w14:paraId="7ABD9E46" w14:textId="55E3F1E8" w:rsidR="00353D06" w:rsidRPr="0002129B" w:rsidRDefault="00353D06" w:rsidP="00353D06">
      <w:pPr>
        <w:spacing w:line="276" w:lineRule="auto"/>
        <w:rPr>
          <w:rFonts w:eastAsiaTheme="minorEastAsia" w:cs="Times New Roman"/>
          <w:sz w:val="22"/>
          <w:lang w:val="id-ID"/>
        </w:rPr>
      </w:pPr>
      <m:oMathPara>
        <m:oMathParaPr>
          <m:jc m:val="center"/>
        </m:oMathParaPr>
        <m:oMath>
          <m:r>
            <w:rPr>
              <w:rFonts w:ascii="Cambria Math" w:eastAsiaTheme="minorEastAsia" w:hAnsi="Cambria Math" w:cs="Times New Roman"/>
              <w:sz w:val="22"/>
              <w:lang w:val="id-ID"/>
            </w:rPr>
            <m:t>Va=19, 99 L</m:t>
          </m:r>
        </m:oMath>
      </m:oMathPara>
    </w:p>
    <w:p w14:paraId="1EDF9A60" w14:textId="1F094679" w:rsidR="00A73F4A" w:rsidRPr="00D01A5B" w:rsidRDefault="00353D06" w:rsidP="00D01A5B">
      <w:pPr>
        <w:pStyle w:val="ListParagraph"/>
        <w:spacing w:line="276" w:lineRule="auto"/>
        <w:ind w:left="284" w:firstLine="567"/>
        <w:rPr>
          <w:rFonts w:cs="Times New Roman"/>
          <w:sz w:val="22"/>
          <w:lang w:val="id-ID"/>
        </w:rPr>
      </w:pPr>
      <w:r>
        <w:rPr>
          <w:rFonts w:cs="Times New Roman"/>
          <w:sz w:val="22"/>
          <w:lang w:val="id-ID"/>
        </w:rPr>
        <w:lastRenderedPageBreak/>
        <w:t xml:space="preserve">Maka </w:t>
      </w:r>
      <w:proofErr w:type="spellStart"/>
      <w:r w:rsidRPr="006700F0">
        <w:rPr>
          <w:rFonts w:cs="Times New Roman"/>
          <w:sz w:val="22"/>
        </w:rPr>
        <w:t>hasil</w:t>
      </w:r>
      <w:proofErr w:type="spellEnd"/>
      <w:r w:rsidRPr="006700F0">
        <w:rPr>
          <w:rFonts w:cs="Times New Roman"/>
          <w:sz w:val="22"/>
        </w:rPr>
        <w:t xml:space="preserve"> </w:t>
      </w:r>
      <w:proofErr w:type="spellStart"/>
      <w:r w:rsidRPr="006700F0">
        <w:rPr>
          <w:rFonts w:cs="Times New Roman"/>
          <w:sz w:val="22"/>
        </w:rPr>
        <w:t>dari</w:t>
      </w:r>
      <w:proofErr w:type="spellEnd"/>
      <w:r w:rsidRPr="006700F0">
        <w:rPr>
          <w:rFonts w:cs="Times New Roman"/>
          <w:sz w:val="22"/>
        </w:rPr>
        <w:t xml:space="preserve"> </w:t>
      </w:r>
      <w:proofErr w:type="spellStart"/>
      <w:r w:rsidRPr="006700F0">
        <w:rPr>
          <w:rFonts w:cs="Times New Roman"/>
          <w:sz w:val="22"/>
        </w:rPr>
        <w:t>perhitungan</w:t>
      </w:r>
      <w:proofErr w:type="spellEnd"/>
      <w:r w:rsidR="00A73F4A">
        <w:rPr>
          <w:rFonts w:cs="Times New Roman"/>
          <w:sz w:val="22"/>
          <w:lang w:val="id-ID"/>
        </w:rPr>
        <w:t xml:space="preserve">, diperoleh hasil aktual sebesar </w:t>
      </w:r>
      <w:r>
        <w:rPr>
          <w:rFonts w:cs="Times New Roman"/>
          <w:sz w:val="22"/>
          <w:lang w:val="id-ID"/>
        </w:rPr>
        <w:t>19,9</w:t>
      </w:r>
      <w:r w:rsidR="00A73F4A">
        <w:rPr>
          <w:rFonts w:cs="Times New Roman"/>
          <w:sz w:val="22"/>
          <w:lang w:val="id-ID"/>
        </w:rPr>
        <w:t xml:space="preserve">8 </w:t>
      </w:r>
      <w:r>
        <w:rPr>
          <w:rFonts w:cs="Times New Roman"/>
          <w:sz w:val="22"/>
          <w:lang w:val="id-ID"/>
        </w:rPr>
        <w:t>L atau dibulatkan menjadi 20 L.</w:t>
      </w:r>
    </w:p>
    <w:p w14:paraId="27B44CA0" w14:textId="77777777" w:rsidR="00061E92" w:rsidRPr="006700F0" w:rsidRDefault="00061E92" w:rsidP="0002129B">
      <w:pPr>
        <w:pStyle w:val="ListParagraph"/>
        <w:numPr>
          <w:ilvl w:val="0"/>
          <w:numId w:val="50"/>
        </w:numPr>
        <w:spacing w:line="276" w:lineRule="auto"/>
        <w:ind w:left="284" w:hanging="284"/>
        <w:rPr>
          <w:rFonts w:cs="Times New Roman"/>
          <w:sz w:val="22"/>
          <w:lang w:val="id-ID"/>
        </w:rPr>
      </w:pPr>
      <w:r w:rsidRPr="006700F0">
        <w:rPr>
          <w:rFonts w:cs="Times New Roman"/>
          <w:sz w:val="22"/>
          <w:lang w:val="id-ID"/>
        </w:rPr>
        <w:t xml:space="preserve">Sistem perpipaan </w:t>
      </w:r>
    </w:p>
    <w:p w14:paraId="6A3616BC" w14:textId="15FD5B06" w:rsidR="005C1858" w:rsidRPr="006700F0" w:rsidRDefault="00061E92" w:rsidP="0002129B">
      <w:pPr>
        <w:pStyle w:val="ListParagraph"/>
        <w:spacing w:line="276" w:lineRule="auto"/>
        <w:ind w:left="284" w:firstLine="567"/>
        <w:rPr>
          <w:rFonts w:cs="Times New Roman"/>
          <w:sz w:val="22"/>
          <w:lang w:val="id-ID"/>
        </w:rPr>
      </w:pPr>
      <w:r w:rsidRPr="006700F0">
        <w:rPr>
          <w:rFonts w:cs="Times New Roman"/>
          <w:sz w:val="22"/>
          <w:lang w:val="id-ID"/>
        </w:rPr>
        <w:t xml:space="preserve">Dalam sistem perpipaan yang bekerja </w:t>
      </w:r>
      <w:r w:rsidR="00667F10" w:rsidRPr="006700F0">
        <w:rPr>
          <w:rFonts w:cs="Times New Roman"/>
          <w:sz w:val="22"/>
          <w:lang w:val="id-ID"/>
        </w:rPr>
        <w:t>terdapat</w:t>
      </w:r>
      <w:r w:rsidR="00EB7946" w:rsidRPr="006700F0">
        <w:rPr>
          <w:rFonts w:cs="Times New Roman"/>
          <w:sz w:val="22"/>
          <w:lang w:val="id-ID"/>
        </w:rPr>
        <w:t xml:space="preserve"> kendala yaitu</w:t>
      </w:r>
      <w:r w:rsidR="00667F10" w:rsidRPr="006700F0">
        <w:rPr>
          <w:rFonts w:cs="Times New Roman"/>
          <w:sz w:val="22"/>
          <w:lang w:val="id-ID"/>
        </w:rPr>
        <w:t xml:space="preserve"> kerembesan</w:t>
      </w:r>
      <w:r w:rsidR="00EB7946" w:rsidRPr="006700F0">
        <w:rPr>
          <w:rFonts w:cs="Times New Roman"/>
          <w:sz w:val="22"/>
          <w:lang w:val="id-ID"/>
        </w:rPr>
        <w:t xml:space="preserve">  pada sambungan drat di tabung </w:t>
      </w:r>
      <w:r w:rsidR="00EB7946" w:rsidRPr="0002129B">
        <w:rPr>
          <w:rFonts w:eastAsiaTheme="minorEastAsia" w:cs="Times New Roman"/>
          <w:sz w:val="22"/>
          <w:lang w:val="id-ID"/>
        </w:rPr>
        <w:t>pertama</w:t>
      </w:r>
      <w:r w:rsidR="00576409" w:rsidRPr="006700F0">
        <w:rPr>
          <w:rFonts w:cs="Times New Roman"/>
          <w:sz w:val="22"/>
          <w:lang w:val="id-ID"/>
        </w:rPr>
        <w:t>, sehingga memerlukan perbaikan diarea tersebut.</w:t>
      </w:r>
    </w:p>
    <w:p w14:paraId="693D232C" w14:textId="77777777" w:rsidR="00061E92" w:rsidRPr="006700F0" w:rsidRDefault="00061E92" w:rsidP="0002129B">
      <w:pPr>
        <w:pStyle w:val="ListParagraph"/>
        <w:numPr>
          <w:ilvl w:val="0"/>
          <w:numId w:val="50"/>
        </w:numPr>
        <w:spacing w:line="276" w:lineRule="auto"/>
        <w:ind w:left="284" w:hanging="284"/>
        <w:rPr>
          <w:rFonts w:cs="Times New Roman"/>
          <w:sz w:val="22"/>
          <w:lang w:val="id-ID"/>
        </w:rPr>
      </w:pPr>
      <w:r w:rsidRPr="006700F0">
        <w:rPr>
          <w:rFonts w:cs="Times New Roman"/>
          <w:sz w:val="22"/>
          <w:lang w:val="id-ID"/>
        </w:rPr>
        <w:t>Filter penyaring</w:t>
      </w:r>
    </w:p>
    <w:p w14:paraId="1ED889C4" w14:textId="39B4FF90" w:rsidR="007620B6" w:rsidRPr="006700F0" w:rsidRDefault="00061E92" w:rsidP="0002129B">
      <w:pPr>
        <w:pStyle w:val="ListParagraph"/>
        <w:spacing w:line="276" w:lineRule="auto"/>
        <w:ind w:left="284" w:firstLine="567"/>
        <w:rPr>
          <w:rFonts w:cs="Times New Roman"/>
          <w:sz w:val="22"/>
          <w:lang w:val="id-ID"/>
        </w:rPr>
      </w:pPr>
      <w:r w:rsidRPr="006700F0">
        <w:rPr>
          <w:rFonts w:cs="Times New Roman"/>
          <w:sz w:val="22"/>
          <w:lang w:val="id-ID"/>
        </w:rPr>
        <w:t xml:space="preserve">Sitem penyaring pada pengolahan dapat menyaring partikel kotoran seperti pasir, dan lumpur, sehingga </w:t>
      </w:r>
      <w:r w:rsidRPr="0002129B">
        <w:rPr>
          <w:rFonts w:eastAsiaTheme="minorEastAsia" w:cs="Times New Roman"/>
          <w:sz w:val="22"/>
          <w:lang w:val="id-ID"/>
        </w:rPr>
        <w:t>filter</w:t>
      </w:r>
      <w:r w:rsidRPr="006700F0">
        <w:rPr>
          <w:rFonts w:cs="Times New Roman"/>
          <w:sz w:val="22"/>
          <w:lang w:val="id-ID"/>
        </w:rPr>
        <w:t xml:space="preserve"> tersebut dapat berfungsi dengan normal.</w:t>
      </w:r>
    </w:p>
    <w:p w14:paraId="36248974" w14:textId="77777777" w:rsidR="00061E92" w:rsidRPr="006700F0" w:rsidRDefault="00061E92" w:rsidP="0002129B">
      <w:pPr>
        <w:pStyle w:val="ListParagraph"/>
        <w:numPr>
          <w:ilvl w:val="0"/>
          <w:numId w:val="50"/>
        </w:numPr>
        <w:spacing w:line="276" w:lineRule="auto"/>
        <w:ind w:left="284" w:hanging="284"/>
        <w:rPr>
          <w:rFonts w:cs="Times New Roman"/>
          <w:sz w:val="22"/>
          <w:lang w:val="id-ID"/>
        </w:rPr>
      </w:pPr>
      <w:r w:rsidRPr="006700F0">
        <w:rPr>
          <w:rFonts w:cs="Times New Roman"/>
          <w:sz w:val="22"/>
          <w:lang w:val="id-ID"/>
        </w:rPr>
        <w:t xml:space="preserve">Sinar lampu </w:t>
      </w:r>
      <w:r w:rsidRPr="006700F0">
        <w:rPr>
          <w:rFonts w:cs="Times New Roman"/>
          <w:i/>
          <w:iCs/>
          <w:sz w:val="22"/>
          <w:lang w:val="id-ID"/>
        </w:rPr>
        <w:t>ultraviolet</w:t>
      </w:r>
    </w:p>
    <w:p w14:paraId="32B9F2F8" w14:textId="3CCF89D0" w:rsidR="00061E92" w:rsidRDefault="00061E92" w:rsidP="0002129B">
      <w:pPr>
        <w:pStyle w:val="ListParagraph"/>
        <w:spacing w:line="276" w:lineRule="auto"/>
        <w:ind w:left="284" w:firstLine="567"/>
        <w:rPr>
          <w:rFonts w:cs="Times New Roman"/>
          <w:sz w:val="22"/>
          <w:lang w:val="id-ID"/>
        </w:rPr>
      </w:pPr>
      <w:r w:rsidRPr="0002129B">
        <w:rPr>
          <w:rFonts w:eastAsiaTheme="minorEastAsia" w:cs="Times New Roman"/>
          <w:sz w:val="22"/>
          <w:lang w:val="id-ID"/>
        </w:rPr>
        <w:t>Sinar</w:t>
      </w:r>
      <w:r w:rsidRPr="006700F0">
        <w:rPr>
          <w:rFonts w:cs="Times New Roman"/>
          <w:sz w:val="22"/>
          <w:lang w:val="id-ID"/>
        </w:rPr>
        <w:t xml:space="preserve"> lampu </w:t>
      </w:r>
      <w:r w:rsidR="00133AA4" w:rsidRPr="006700F0">
        <w:rPr>
          <w:rFonts w:cs="Times New Roman"/>
          <w:sz w:val="22"/>
          <w:lang w:val="id-ID"/>
        </w:rPr>
        <w:t>ultraviolet</w:t>
      </w:r>
      <w:r w:rsidRPr="006700F0">
        <w:rPr>
          <w:rFonts w:cs="Times New Roman"/>
          <w:sz w:val="22"/>
          <w:lang w:val="id-ID"/>
        </w:rPr>
        <w:t xml:space="preserve"> terdapat hasil akhir pengolahan yang berguna untuk membunuh </w:t>
      </w:r>
      <w:r w:rsidR="004662C7" w:rsidRPr="006700F0">
        <w:rPr>
          <w:rFonts w:cs="Times New Roman"/>
          <w:sz w:val="22"/>
          <w:lang w:val="id-ID"/>
        </w:rPr>
        <w:t>mikro</w:t>
      </w:r>
      <w:r w:rsidRPr="006700F0">
        <w:rPr>
          <w:rFonts w:cs="Times New Roman"/>
          <w:sz w:val="22"/>
          <w:lang w:val="id-ID"/>
        </w:rPr>
        <w:t>organisme</w:t>
      </w:r>
      <w:r w:rsidR="0066283F" w:rsidRPr="006700F0">
        <w:rPr>
          <w:rFonts w:cs="Times New Roman"/>
          <w:sz w:val="22"/>
          <w:lang w:val="id-ID"/>
        </w:rPr>
        <w:t>,</w:t>
      </w:r>
      <w:r w:rsidRPr="006700F0">
        <w:rPr>
          <w:rFonts w:cs="Times New Roman"/>
          <w:sz w:val="22"/>
          <w:lang w:val="id-ID"/>
        </w:rPr>
        <w:t xml:space="preserve"> sehingga alat UV ini berfungsi dengan normal.</w:t>
      </w:r>
    </w:p>
    <w:p w14:paraId="18065504" w14:textId="77777777" w:rsidR="00BF33FC" w:rsidRPr="006700F0" w:rsidRDefault="00BF33FC" w:rsidP="007F79F2">
      <w:pPr>
        <w:pStyle w:val="ListParagraph"/>
        <w:numPr>
          <w:ilvl w:val="0"/>
          <w:numId w:val="67"/>
        </w:numPr>
        <w:spacing w:line="276" w:lineRule="auto"/>
        <w:outlineLvl w:val="1"/>
        <w:rPr>
          <w:b/>
          <w:bCs/>
          <w:vanish/>
          <w:sz w:val="22"/>
          <w:lang w:val="id-ID"/>
        </w:rPr>
      </w:pPr>
      <w:bookmarkStart w:id="19387" w:name="_Toc232623643"/>
      <w:bookmarkStart w:id="19388" w:name="_Toc232625990"/>
      <w:bookmarkStart w:id="19389" w:name="_Toc232626421"/>
      <w:bookmarkStart w:id="19390" w:name="_Toc232627719"/>
      <w:bookmarkStart w:id="19391" w:name="_Toc232628155"/>
      <w:bookmarkStart w:id="19392" w:name="_Toc234676288"/>
      <w:bookmarkStart w:id="19393" w:name="_Toc234857856"/>
      <w:bookmarkStart w:id="19394" w:name="_Toc234858277"/>
      <w:bookmarkStart w:id="19395" w:name="_Toc234858698"/>
      <w:bookmarkStart w:id="19396" w:name="_Toc237427694"/>
      <w:bookmarkStart w:id="19397" w:name="_Toc237427899"/>
      <w:bookmarkStart w:id="19398" w:name="_Toc232619422"/>
      <w:bookmarkEnd w:id="19387"/>
      <w:bookmarkEnd w:id="19388"/>
      <w:bookmarkEnd w:id="19389"/>
      <w:bookmarkEnd w:id="19390"/>
      <w:bookmarkEnd w:id="19391"/>
      <w:bookmarkEnd w:id="19392"/>
      <w:bookmarkEnd w:id="19393"/>
      <w:bookmarkEnd w:id="19394"/>
      <w:bookmarkEnd w:id="19395"/>
      <w:bookmarkEnd w:id="19396"/>
      <w:bookmarkEnd w:id="19397"/>
    </w:p>
    <w:p w14:paraId="6028D10D" w14:textId="77777777" w:rsidR="00BF33FC" w:rsidRPr="006700F0" w:rsidRDefault="00BF33FC" w:rsidP="007F79F2">
      <w:pPr>
        <w:pStyle w:val="ListParagraph"/>
        <w:numPr>
          <w:ilvl w:val="0"/>
          <w:numId w:val="67"/>
        </w:numPr>
        <w:spacing w:line="276" w:lineRule="auto"/>
        <w:outlineLvl w:val="1"/>
        <w:rPr>
          <w:b/>
          <w:bCs/>
          <w:vanish/>
          <w:sz w:val="22"/>
          <w:lang w:val="id-ID"/>
        </w:rPr>
      </w:pPr>
      <w:bookmarkStart w:id="19399" w:name="_Toc237427695"/>
      <w:bookmarkStart w:id="19400" w:name="_Toc237427900"/>
      <w:bookmarkEnd w:id="19399"/>
      <w:bookmarkEnd w:id="19400"/>
    </w:p>
    <w:p w14:paraId="333D79D2" w14:textId="77777777" w:rsidR="00BF33FC" w:rsidRPr="006700F0" w:rsidRDefault="00BF33FC" w:rsidP="007F79F2">
      <w:pPr>
        <w:pStyle w:val="ListParagraph"/>
        <w:numPr>
          <w:ilvl w:val="0"/>
          <w:numId w:val="67"/>
        </w:numPr>
        <w:spacing w:line="276" w:lineRule="auto"/>
        <w:outlineLvl w:val="1"/>
        <w:rPr>
          <w:b/>
          <w:bCs/>
          <w:vanish/>
          <w:sz w:val="22"/>
          <w:lang w:val="id-ID"/>
        </w:rPr>
      </w:pPr>
      <w:bookmarkStart w:id="19401" w:name="_Toc237427696"/>
      <w:bookmarkStart w:id="19402" w:name="_Toc237427901"/>
      <w:bookmarkEnd w:id="19401"/>
      <w:bookmarkEnd w:id="19402"/>
    </w:p>
    <w:p w14:paraId="73102D3C" w14:textId="77777777" w:rsidR="00BF33FC" w:rsidRPr="006700F0" w:rsidRDefault="00BF33FC" w:rsidP="007F79F2">
      <w:pPr>
        <w:pStyle w:val="ListParagraph"/>
        <w:numPr>
          <w:ilvl w:val="0"/>
          <w:numId w:val="67"/>
        </w:numPr>
        <w:spacing w:line="276" w:lineRule="auto"/>
        <w:outlineLvl w:val="1"/>
        <w:rPr>
          <w:b/>
          <w:bCs/>
          <w:vanish/>
          <w:sz w:val="22"/>
          <w:lang w:val="id-ID"/>
        </w:rPr>
      </w:pPr>
      <w:bookmarkStart w:id="19403" w:name="_Toc237427697"/>
      <w:bookmarkStart w:id="19404" w:name="_Toc237427902"/>
      <w:bookmarkEnd w:id="19403"/>
      <w:bookmarkEnd w:id="19404"/>
    </w:p>
    <w:p w14:paraId="108DD97A" w14:textId="77777777" w:rsidR="00BF33FC" w:rsidRPr="006700F0" w:rsidRDefault="00BF33FC" w:rsidP="007F79F2">
      <w:pPr>
        <w:pStyle w:val="ListParagraph"/>
        <w:numPr>
          <w:ilvl w:val="1"/>
          <w:numId w:val="67"/>
        </w:numPr>
        <w:spacing w:line="276" w:lineRule="auto"/>
        <w:outlineLvl w:val="1"/>
        <w:rPr>
          <w:b/>
          <w:bCs/>
          <w:vanish/>
          <w:sz w:val="22"/>
          <w:lang w:val="id-ID"/>
        </w:rPr>
      </w:pPr>
      <w:bookmarkStart w:id="19405" w:name="_Toc237427903"/>
      <w:bookmarkEnd w:id="19405"/>
    </w:p>
    <w:p w14:paraId="31D7EA87" w14:textId="77777777" w:rsidR="00BF33FC" w:rsidRPr="006700F0" w:rsidRDefault="00BF33FC" w:rsidP="007F79F2">
      <w:pPr>
        <w:pStyle w:val="ListParagraph"/>
        <w:numPr>
          <w:ilvl w:val="1"/>
          <w:numId w:val="67"/>
        </w:numPr>
        <w:spacing w:line="276" w:lineRule="auto"/>
        <w:outlineLvl w:val="1"/>
        <w:rPr>
          <w:b/>
          <w:bCs/>
          <w:vanish/>
          <w:sz w:val="22"/>
          <w:lang w:val="id-ID"/>
        </w:rPr>
      </w:pPr>
      <w:bookmarkStart w:id="19406" w:name="_Toc237427904"/>
      <w:bookmarkEnd w:id="19406"/>
    </w:p>
    <w:p w14:paraId="61A49093" w14:textId="2CDCE8B3" w:rsidR="00DB5A13" w:rsidRPr="006700F0" w:rsidRDefault="0066283F" w:rsidP="0002129B">
      <w:pPr>
        <w:pStyle w:val="Heading2"/>
      </w:pPr>
      <w:r w:rsidRPr="006700F0">
        <w:t xml:space="preserve"> </w:t>
      </w:r>
      <w:bookmarkStart w:id="19407" w:name="_Toc237427905"/>
      <w:r w:rsidR="005274B4" w:rsidRPr="006700F0">
        <w:t>Hasil Data Pengolahan</w:t>
      </w:r>
      <w:bookmarkEnd w:id="19398"/>
      <w:bookmarkEnd w:id="19407"/>
    </w:p>
    <w:p w14:paraId="062CC9C4" w14:textId="77777777" w:rsidR="005470BF" w:rsidRPr="006700F0" w:rsidRDefault="005470BF" w:rsidP="0002129B">
      <w:pPr>
        <w:pStyle w:val="ListParagraph"/>
        <w:spacing w:line="276" w:lineRule="auto"/>
        <w:ind w:left="0" w:firstLine="567"/>
        <w:rPr>
          <w:rFonts w:cs="Times New Roman"/>
          <w:sz w:val="22"/>
        </w:rPr>
      </w:pPr>
      <w:r w:rsidRPr="006700F0">
        <w:rPr>
          <w:rFonts w:cs="Times New Roman"/>
          <w:sz w:val="22"/>
          <w:lang w:val="id-ID"/>
        </w:rPr>
        <w:t xml:space="preserve">Berikut </w:t>
      </w:r>
      <w:r w:rsidRPr="006700F0">
        <w:rPr>
          <w:rFonts w:cs="Times New Roman"/>
          <w:sz w:val="22"/>
        </w:rPr>
        <w:t xml:space="preserve">Hasil data </w:t>
      </w:r>
      <w:proofErr w:type="spellStart"/>
      <w:r w:rsidRPr="006700F0">
        <w:rPr>
          <w:rFonts w:cs="Times New Roman"/>
          <w:sz w:val="22"/>
        </w:rPr>
        <w:t>pengolahan</w:t>
      </w:r>
      <w:proofErr w:type="spellEnd"/>
      <w:r w:rsidRPr="006700F0">
        <w:rPr>
          <w:rFonts w:cs="Times New Roman"/>
          <w:sz w:val="22"/>
        </w:rPr>
        <w:t xml:space="preserve"> </w:t>
      </w:r>
      <w:proofErr w:type="spellStart"/>
      <w:r w:rsidRPr="006700F0">
        <w:rPr>
          <w:rFonts w:cs="Times New Roman"/>
          <w:sz w:val="22"/>
        </w:rPr>
        <w:t>diperoleh</w:t>
      </w:r>
      <w:proofErr w:type="spellEnd"/>
      <w:r w:rsidRPr="006700F0">
        <w:rPr>
          <w:rFonts w:cs="Times New Roman"/>
          <w:sz w:val="22"/>
        </w:rPr>
        <w:t xml:space="preserve"> </w:t>
      </w:r>
      <w:proofErr w:type="spellStart"/>
      <w:r w:rsidRPr="006700F0">
        <w:rPr>
          <w:rFonts w:cs="Times New Roman"/>
          <w:sz w:val="22"/>
        </w:rPr>
        <w:t>dari</w:t>
      </w:r>
      <w:proofErr w:type="spellEnd"/>
      <w:r w:rsidRPr="006700F0">
        <w:rPr>
          <w:rFonts w:cs="Times New Roman"/>
          <w:sz w:val="22"/>
        </w:rPr>
        <w:t xml:space="preserve"> </w:t>
      </w:r>
      <w:proofErr w:type="spellStart"/>
      <w:r w:rsidRPr="006700F0">
        <w:rPr>
          <w:rFonts w:cs="Times New Roman"/>
          <w:sz w:val="22"/>
        </w:rPr>
        <w:t>pengujian</w:t>
      </w:r>
      <w:proofErr w:type="spellEnd"/>
      <w:r w:rsidRPr="006700F0">
        <w:rPr>
          <w:rFonts w:cs="Times New Roman"/>
          <w:sz w:val="22"/>
        </w:rPr>
        <w:t xml:space="preserve"> </w:t>
      </w:r>
      <w:proofErr w:type="spellStart"/>
      <w:r w:rsidRPr="006700F0">
        <w:rPr>
          <w:rFonts w:cs="Times New Roman"/>
          <w:sz w:val="22"/>
        </w:rPr>
        <w:t>kualitas</w:t>
      </w:r>
      <w:proofErr w:type="spellEnd"/>
      <w:r w:rsidRPr="006700F0">
        <w:rPr>
          <w:rFonts w:cs="Times New Roman"/>
          <w:sz w:val="22"/>
        </w:rPr>
        <w:t xml:space="preserve"> air </w:t>
      </w:r>
      <w:r w:rsidRPr="006700F0">
        <w:rPr>
          <w:rFonts w:cs="Times New Roman"/>
          <w:i/>
          <w:iCs/>
          <w:sz w:val="22"/>
        </w:rPr>
        <w:t xml:space="preserve">ballast </w:t>
      </w:r>
      <w:proofErr w:type="spellStart"/>
      <w:r w:rsidRPr="006700F0">
        <w:rPr>
          <w:rFonts w:cs="Times New Roman"/>
          <w:sz w:val="22"/>
        </w:rPr>
        <w:t>sebelum</w:t>
      </w:r>
      <w:proofErr w:type="spellEnd"/>
      <w:r w:rsidRPr="006700F0">
        <w:rPr>
          <w:rFonts w:cs="Times New Roman"/>
          <w:sz w:val="22"/>
        </w:rPr>
        <w:t xml:space="preserve"> dan </w:t>
      </w:r>
      <w:proofErr w:type="spellStart"/>
      <w:r w:rsidRPr="006700F0">
        <w:rPr>
          <w:rFonts w:cs="Times New Roman"/>
          <w:sz w:val="22"/>
        </w:rPr>
        <w:t>setelah</w:t>
      </w:r>
      <w:proofErr w:type="spellEnd"/>
      <w:r w:rsidRPr="006700F0">
        <w:rPr>
          <w:rFonts w:cs="Times New Roman"/>
          <w:sz w:val="22"/>
        </w:rPr>
        <w:t xml:space="preserve"> </w:t>
      </w:r>
      <w:proofErr w:type="spellStart"/>
      <w:r w:rsidRPr="006700F0">
        <w:rPr>
          <w:rFonts w:cs="Times New Roman"/>
          <w:sz w:val="22"/>
        </w:rPr>
        <w:t>melewati</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dirancang</w:t>
      </w:r>
      <w:proofErr w:type="spellEnd"/>
      <w:r w:rsidRPr="006700F0">
        <w:rPr>
          <w:rFonts w:cs="Times New Roman"/>
          <w:sz w:val="22"/>
        </w:rPr>
        <w:t xml:space="preserve">. Data </w:t>
      </w:r>
      <w:proofErr w:type="spellStart"/>
      <w:r w:rsidRPr="006700F0">
        <w:rPr>
          <w:rFonts w:cs="Times New Roman"/>
          <w:sz w:val="22"/>
        </w:rPr>
        <w:t>tersebut</w:t>
      </w:r>
      <w:proofErr w:type="spellEnd"/>
      <w:r w:rsidRPr="006700F0">
        <w:rPr>
          <w:rFonts w:cs="Times New Roman"/>
          <w:sz w:val="22"/>
        </w:rPr>
        <w:t xml:space="preserve"> </w:t>
      </w:r>
      <w:proofErr w:type="spellStart"/>
      <w:r w:rsidRPr="006700F0">
        <w:rPr>
          <w:rFonts w:cs="Times New Roman"/>
          <w:sz w:val="22"/>
        </w:rPr>
        <w:t>selanjutnya</w:t>
      </w:r>
      <w:proofErr w:type="spellEnd"/>
      <w:r w:rsidRPr="006700F0">
        <w:rPr>
          <w:rFonts w:cs="Times New Roman"/>
          <w:sz w:val="22"/>
        </w:rPr>
        <w:t xml:space="preserve"> </w:t>
      </w:r>
      <w:proofErr w:type="spellStart"/>
      <w:r w:rsidRPr="006700F0">
        <w:rPr>
          <w:rFonts w:cs="Times New Roman"/>
          <w:sz w:val="22"/>
        </w:rPr>
        <w:t>dibahas</w:t>
      </w:r>
      <w:proofErr w:type="spellEnd"/>
      <w:r w:rsidRPr="006700F0">
        <w:rPr>
          <w:rFonts w:cs="Times New Roman"/>
          <w:sz w:val="22"/>
        </w:rPr>
        <w:t xml:space="preserve"> </w:t>
      </w:r>
      <w:proofErr w:type="spellStart"/>
      <w:r w:rsidRPr="006700F0">
        <w:rPr>
          <w:rFonts w:cs="Times New Roman"/>
          <w:sz w:val="22"/>
        </w:rPr>
        <w:t>untuk</w:t>
      </w:r>
      <w:proofErr w:type="spellEnd"/>
      <w:r w:rsidRPr="006700F0">
        <w:rPr>
          <w:rFonts w:cs="Times New Roman"/>
          <w:sz w:val="22"/>
        </w:rPr>
        <w:t xml:space="preserve"> </w:t>
      </w:r>
      <w:proofErr w:type="spellStart"/>
      <w:r w:rsidRPr="006700F0">
        <w:rPr>
          <w:rFonts w:cs="Times New Roman"/>
          <w:sz w:val="22"/>
        </w:rPr>
        <w:t>mengetahui</w:t>
      </w:r>
      <w:proofErr w:type="spellEnd"/>
      <w:r w:rsidRPr="006700F0">
        <w:rPr>
          <w:rFonts w:cs="Times New Roman"/>
          <w:sz w:val="22"/>
        </w:rPr>
        <w:t xml:space="preserve"> </w:t>
      </w:r>
      <w:proofErr w:type="spellStart"/>
      <w:r w:rsidRPr="006700F0">
        <w:rPr>
          <w:rFonts w:cs="Times New Roman"/>
          <w:sz w:val="22"/>
        </w:rPr>
        <w:t>tingkat</w:t>
      </w:r>
      <w:proofErr w:type="spellEnd"/>
      <w:r w:rsidRPr="006700F0">
        <w:rPr>
          <w:rFonts w:cs="Times New Roman"/>
          <w:sz w:val="22"/>
        </w:rPr>
        <w:t xml:space="preserve"> </w:t>
      </w:r>
      <w:proofErr w:type="spellStart"/>
      <w:r w:rsidRPr="006700F0">
        <w:rPr>
          <w:rFonts w:cs="Times New Roman"/>
          <w:sz w:val="22"/>
        </w:rPr>
        <w:t>efektivitas</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dalam</w:t>
      </w:r>
      <w:proofErr w:type="spellEnd"/>
      <w:r w:rsidRPr="006700F0">
        <w:rPr>
          <w:rFonts w:cs="Times New Roman"/>
          <w:sz w:val="22"/>
        </w:rPr>
        <w:t xml:space="preserve"> </w:t>
      </w:r>
      <w:proofErr w:type="spellStart"/>
      <w:r w:rsidRPr="006700F0">
        <w:rPr>
          <w:rFonts w:cs="Times New Roman"/>
          <w:sz w:val="22"/>
        </w:rPr>
        <w:t>menurunkan</w:t>
      </w:r>
      <w:proofErr w:type="spellEnd"/>
      <w:r w:rsidRPr="006700F0">
        <w:rPr>
          <w:rFonts w:cs="Times New Roman"/>
          <w:sz w:val="22"/>
        </w:rPr>
        <w:t xml:space="preserve"> </w:t>
      </w:r>
      <w:proofErr w:type="spellStart"/>
      <w:r w:rsidRPr="006700F0">
        <w:rPr>
          <w:rFonts w:cs="Times New Roman"/>
          <w:sz w:val="22"/>
        </w:rPr>
        <w:t>kandungan</w:t>
      </w:r>
      <w:proofErr w:type="spellEnd"/>
      <w:r w:rsidRPr="006700F0">
        <w:rPr>
          <w:rFonts w:cs="Times New Roman"/>
          <w:sz w:val="22"/>
        </w:rPr>
        <w:t xml:space="preserve"> </w:t>
      </w:r>
      <w:proofErr w:type="spellStart"/>
      <w:r w:rsidRPr="006700F0">
        <w:rPr>
          <w:rFonts w:cs="Times New Roman"/>
          <w:sz w:val="22"/>
        </w:rPr>
        <w:t>pencemar</w:t>
      </w:r>
      <w:proofErr w:type="spellEnd"/>
      <w:r w:rsidRPr="006700F0">
        <w:rPr>
          <w:rFonts w:cs="Times New Roman"/>
          <w:sz w:val="22"/>
        </w:rPr>
        <w:t xml:space="preserve"> pada air </w:t>
      </w:r>
      <w:r w:rsidRPr="006700F0">
        <w:rPr>
          <w:rFonts w:cs="Times New Roman"/>
          <w:i/>
          <w:iCs/>
          <w:sz w:val="22"/>
        </w:rPr>
        <w:t>ballast</w:t>
      </w:r>
      <w:r w:rsidRPr="006700F0">
        <w:rPr>
          <w:rFonts w:cs="Times New Roman"/>
          <w:sz w:val="22"/>
        </w:rPr>
        <w:t>.</w:t>
      </w:r>
    </w:p>
    <w:p w14:paraId="07E81B77" w14:textId="6F57BAF0" w:rsidR="001D2AF9" w:rsidRPr="006700F0" w:rsidRDefault="001D2AF9" w:rsidP="0002129B">
      <w:pPr>
        <w:pStyle w:val="Heading3"/>
      </w:pPr>
      <w:bookmarkStart w:id="19408" w:name="_Toc232625998"/>
      <w:bookmarkStart w:id="19409" w:name="_Toc232626429"/>
      <w:bookmarkStart w:id="19410" w:name="_Toc232627727"/>
      <w:bookmarkStart w:id="19411" w:name="_Toc232628163"/>
      <w:bookmarkStart w:id="19412" w:name="_Toc234676296"/>
      <w:bookmarkStart w:id="19413" w:name="_Toc234857864"/>
      <w:bookmarkStart w:id="19414" w:name="_Toc234858285"/>
      <w:bookmarkStart w:id="19415" w:name="_Toc234858706"/>
      <w:bookmarkStart w:id="19416" w:name="_Toc232619431"/>
      <w:bookmarkStart w:id="19417" w:name="_Toc237427906"/>
      <w:bookmarkEnd w:id="19408"/>
      <w:bookmarkEnd w:id="19409"/>
      <w:bookmarkEnd w:id="19410"/>
      <w:bookmarkEnd w:id="19411"/>
      <w:bookmarkEnd w:id="19412"/>
      <w:bookmarkEnd w:id="19413"/>
      <w:bookmarkEnd w:id="19414"/>
      <w:bookmarkEnd w:id="19415"/>
      <w:r w:rsidRPr="006700F0">
        <w:t xml:space="preserve">Data Kualitas Air </w:t>
      </w:r>
      <w:r w:rsidRPr="006700F0">
        <w:rPr>
          <w:i/>
          <w:iCs/>
        </w:rPr>
        <w:t>Ballast</w:t>
      </w:r>
      <w:r w:rsidRPr="006700F0">
        <w:t xml:space="preserve"> Sebelum Diolah</w:t>
      </w:r>
      <w:bookmarkEnd w:id="19416"/>
      <w:bookmarkEnd w:id="19417"/>
    </w:p>
    <w:p w14:paraId="4DA18449" w14:textId="77777777" w:rsidR="00E24274" w:rsidRPr="006700F0" w:rsidRDefault="0035315E" w:rsidP="007F79F2">
      <w:pPr>
        <w:pStyle w:val="ListParagraph"/>
        <w:spacing w:line="276" w:lineRule="auto"/>
        <w:ind w:left="0" w:firstLine="567"/>
        <w:rPr>
          <w:sz w:val="22"/>
        </w:rPr>
      </w:pPr>
      <w:r w:rsidRPr="006700F0">
        <w:rPr>
          <w:sz w:val="22"/>
          <w:lang w:val="id-ID"/>
        </w:rPr>
        <w:t xml:space="preserve">Pengujian </w:t>
      </w:r>
      <w:r w:rsidRPr="006700F0">
        <w:rPr>
          <w:sz w:val="22"/>
        </w:rPr>
        <w:t xml:space="preserve">data </w:t>
      </w:r>
      <w:proofErr w:type="spellStart"/>
      <w:r w:rsidRPr="006700F0">
        <w:rPr>
          <w:sz w:val="22"/>
        </w:rPr>
        <w:t>sampel</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dilakukan</w:t>
      </w:r>
      <w:proofErr w:type="spellEnd"/>
      <w:r w:rsidRPr="006700F0">
        <w:rPr>
          <w:sz w:val="22"/>
        </w:rPr>
        <w:t xml:space="preserve"> </w:t>
      </w:r>
      <w:proofErr w:type="spellStart"/>
      <w:r w:rsidRPr="006700F0">
        <w:rPr>
          <w:sz w:val="22"/>
        </w:rPr>
        <w:t>sebelum</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kondisi</w:t>
      </w:r>
      <w:proofErr w:type="spellEnd"/>
      <w:r w:rsidRPr="006700F0">
        <w:rPr>
          <w:sz w:val="22"/>
        </w:rPr>
        <w:t xml:space="preserve"> </w:t>
      </w:r>
      <w:proofErr w:type="spellStart"/>
      <w:r w:rsidRPr="006700F0">
        <w:rPr>
          <w:sz w:val="22"/>
        </w:rPr>
        <w:t>awal</w:t>
      </w:r>
      <w:proofErr w:type="spellEnd"/>
      <w:r w:rsidRPr="006700F0">
        <w:rPr>
          <w:sz w:val="22"/>
        </w:rPr>
        <w:t xml:space="preserve"> </w:t>
      </w:r>
      <w:proofErr w:type="spellStart"/>
      <w:r w:rsidRPr="006700F0">
        <w:rPr>
          <w:sz w:val="22"/>
        </w:rPr>
        <w:t>kualitas</w:t>
      </w:r>
      <w:proofErr w:type="spellEnd"/>
      <w:r w:rsidRPr="006700F0">
        <w:rPr>
          <w:sz w:val="22"/>
        </w:rPr>
        <w:t xml:space="preserve"> air yang </w:t>
      </w:r>
      <w:proofErr w:type="spellStart"/>
      <w:r w:rsidRPr="006700F0">
        <w:rPr>
          <w:sz w:val="22"/>
        </w:rPr>
        <w:t>akan</w:t>
      </w:r>
      <w:proofErr w:type="spellEnd"/>
      <w:r w:rsidRPr="006700F0">
        <w:rPr>
          <w:sz w:val="22"/>
        </w:rPr>
        <w:t xml:space="preserve"> </w:t>
      </w:r>
      <w:proofErr w:type="spellStart"/>
      <w:r w:rsidRPr="006700F0">
        <w:rPr>
          <w:sz w:val="22"/>
        </w:rPr>
        <w:t>digunakan</w:t>
      </w:r>
      <w:proofErr w:type="spellEnd"/>
      <w:r w:rsidRPr="006700F0">
        <w:rPr>
          <w:sz w:val="22"/>
        </w:rPr>
        <w:t xml:space="preserve"> pada </w:t>
      </w:r>
      <w:proofErr w:type="spellStart"/>
      <w:r w:rsidRPr="006700F0">
        <w:rPr>
          <w:sz w:val="22"/>
        </w:rPr>
        <w:t>penelitian</w:t>
      </w:r>
      <w:proofErr w:type="spellEnd"/>
      <w:r w:rsidRPr="006700F0">
        <w:rPr>
          <w:sz w:val="22"/>
        </w:rPr>
        <w:t xml:space="preserve">. Parameter yang </w:t>
      </w:r>
      <w:proofErr w:type="spellStart"/>
      <w:r w:rsidRPr="006700F0">
        <w:rPr>
          <w:sz w:val="22"/>
        </w:rPr>
        <w:t>diuji</w:t>
      </w:r>
      <w:proofErr w:type="spellEnd"/>
      <w:r w:rsidRPr="006700F0">
        <w:rPr>
          <w:sz w:val="22"/>
        </w:rPr>
        <w:t xml:space="preserve"> </w:t>
      </w:r>
      <w:proofErr w:type="spellStart"/>
      <w:r w:rsidRPr="006700F0">
        <w:rPr>
          <w:sz w:val="22"/>
        </w:rPr>
        <w:t>meliputi</w:t>
      </w:r>
      <w:proofErr w:type="spellEnd"/>
      <w:r w:rsidRPr="006700F0">
        <w:rPr>
          <w:sz w:val="22"/>
        </w:rPr>
        <w:t xml:space="preserve"> </w:t>
      </w:r>
    </w:p>
    <w:p w14:paraId="1848B4ED" w14:textId="1F397938" w:rsidR="00642D33" w:rsidRPr="006700F0" w:rsidRDefault="0026060D" w:rsidP="007F79F2">
      <w:pPr>
        <w:pStyle w:val="ListParagraph"/>
        <w:numPr>
          <w:ilvl w:val="0"/>
          <w:numId w:val="73"/>
        </w:numPr>
        <w:spacing w:line="276" w:lineRule="auto"/>
        <w:ind w:left="284" w:hanging="284"/>
        <w:rPr>
          <w:sz w:val="22"/>
        </w:rPr>
      </w:pPr>
      <w:r w:rsidRPr="006700F0">
        <w:rPr>
          <w:sz w:val="22"/>
          <w:lang w:val="id-ID"/>
        </w:rPr>
        <w:t xml:space="preserve">Hasil </w:t>
      </w:r>
      <w:r w:rsidR="00B35711" w:rsidRPr="006700F0">
        <w:rPr>
          <w:sz w:val="22"/>
          <w:lang w:val="id-ID"/>
        </w:rPr>
        <w:t xml:space="preserve">pengukuran kelimpahan </w:t>
      </w:r>
      <w:r w:rsidR="0035315E" w:rsidRPr="006700F0">
        <w:rPr>
          <w:sz w:val="22"/>
        </w:rPr>
        <w:t>plankton</w:t>
      </w:r>
      <w:r w:rsidR="00B35711" w:rsidRPr="006700F0">
        <w:rPr>
          <w:sz w:val="22"/>
          <w:lang w:val="id-ID"/>
        </w:rPr>
        <w:t xml:space="preserve"> sebelum pengolahan</w:t>
      </w:r>
    </w:p>
    <w:p w14:paraId="0C26737D" w14:textId="55FFF55E" w:rsidR="00F62C1E" w:rsidRPr="006700F0" w:rsidRDefault="00904F43" w:rsidP="0002129B">
      <w:pPr>
        <w:pStyle w:val="ListParagraph"/>
        <w:spacing w:line="276" w:lineRule="auto"/>
        <w:ind w:left="284" w:firstLine="567"/>
        <w:rPr>
          <w:sz w:val="22"/>
          <w:lang w:val="id-ID"/>
        </w:rPr>
      </w:pPr>
      <w:r w:rsidRPr="006700F0">
        <w:rPr>
          <w:sz w:val="22"/>
          <w:lang w:val="id-ID"/>
        </w:rPr>
        <w:t>Pengukuran kelimpahan plankton sebelum proses pengolahan dilakukan dengan mengacu pada data</w:t>
      </w:r>
      <w:r w:rsidR="00CF3578" w:rsidRPr="006700F0">
        <w:rPr>
          <w:sz w:val="22"/>
          <w:lang w:val="id-ID"/>
        </w:rPr>
        <w:t xml:space="preserve"> </w:t>
      </w:r>
      <w:r w:rsidRPr="006700F0">
        <w:rPr>
          <w:sz w:val="22"/>
          <w:lang w:val="id-ID"/>
        </w:rPr>
        <w:t>dari jurnal</w:t>
      </w:r>
      <w:r w:rsidR="00CF3578" w:rsidRPr="006700F0">
        <w:rPr>
          <w:sz w:val="22"/>
          <w:lang w:val="id-ID"/>
        </w:rPr>
        <w:t xml:space="preserve"> </w:t>
      </w:r>
      <w:r w:rsidR="00CF11C1" w:rsidRPr="006700F0">
        <w:rPr>
          <w:sz w:val="22"/>
          <w:lang w:val="id-ID"/>
        </w:rPr>
        <w:t xml:space="preserve">Identifikasi </w:t>
      </w:r>
      <w:r w:rsidR="001C569B" w:rsidRPr="006700F0">
        <w:rPr>
          <w:sz w:val="22"/>
          <w:lang w:val="id-ID"/>
        </w:rPr>
        <w:t>P</w:t>
      </w:r>
      <w:r w:rsidR="00CF11C1" w:rsidRPr="006700F0">
        <w:rPr>
          <w:sz w:val="22"/>
          <w:lang w:val="id-ID"/>
        </w:rPr>
        <w:t xml:space="preserve">lankton </w:t>
      </w:r>
      <w:r w:rsidR="001C569B" w:rsidRPr="006700F0">
        <w:rPr>
          <w:sz w:val="22"/>
          <w:lang w:val="id-ID"/>
        </w:rPr>
        <w:t>P</w:t>
      </w:r>
      <w:r w:rsidR="00CF11C1" w:rsidRPr="006700F0">
        <w:rPr>
          <w:sz w:val="22"/>
          <w:lang w:val="id-ID"/>
        </w:rPr>
        <w:t xml:space="preserve">ada </w:t>
      </w:r>
      <w:r w:rsidR="001C569B" w:rsidRPr="006700F0">
        <w:rPr>
          <w:sz w:val="22"/>
          <w:lang w:val="id-ID"/>
        </w:rPr>
        <w:t>A</w:t>
      </w:r>
      <w:r w:rsidR="00CF11C1" w:rsidRPr="006700F0">
        <w:rPr>
          <w:sz w:val="22"/>
          <w:lang w:val="id-ID"/>
        </w:rPr>
        <w:t xml:space="preserve">ir </w:t>
      </w:r>
      <w:r w:rsidR="001C569B" w:rsidRPr="006700F0">
        <w:rPr>
          <w:i/>
          <w:iCs/>
          <w:sz w:val="22"/>
          <w:lang w:val="id-ID"/>
        </w:rPr>
        <w:t>B</w:t>
      </w:r>
      <w:r w:rsidR="00CF11C1" w:rsidRPr="006700F0">
        <w:rPr>
          <w:i/>
          <w:iCs/>
          <w:sz w:val="22"/>
          <w:lang w:val="id-ID"/>
        </w:rPr>
        <w:t>allast</w:t>
      </w:r>
      <w:r w:rsidR="00CF11C1" w:rsidRPr="006700F0">
        <w:rPr>
          <w:sz w:val="22"/>
          <w:lang w:val="id-ID"/>
        </w:rPr>
        <w:t xml:space="preserve"> </w:t>
      </w:r>
      <w:r w:rsidR="001C569B" w:rsidRPr="006700F0">
        <w:rPr>
          <w:sz w:val="22"/>
          <w:lang w:val="id-ID"/>
        </w:rPr>
        <w:t>K</w:t>
      </w:r>
      <w:r w:rsidR="00CF11C1" w:rsidRPr="006700F0">
        <w:rPr>
          <w:sz w:val="22"/>
          <w:lang w:val="id-ID"/>
        </w:rPr>
        <w:t xml:space="preserve">apal </w:t>
      </w:r>
      <w:r w:rsidR="00931E43" w:rsidRPr="006700F0">
        <w:rPr>
          <w:sz w:val="22"/>
          <w:lang w:val="id-ID"/>
        </w:rPr>
        <w:t>D</w:t>
      </w:r>
      <w:r w:rsidR="00CF11C1" w:rsidRPr="006700F0">
        <w:rPr>
          <w:sz w:val="22"/>
          <w:lang w:val="id-ID"/>
        </w:rPr>
        <w:t xml:space="preserve">i </w:t>
      </w:r>
      <w:r w:rsidR="001C569B" w:rsidRPr="006700F0">
        <w:rPr>
          <w:sz w:val="22"/>
          <w:lang w:val="id-ID"/>
        </w:rPr>
        <w:t>P</w:t>
      </w:r>
      <w:r w:rsidR="00CF11C1" w:rsidRPr="006700F0">
        <w:rPr>
          <w:sz w:val="22"/>
          <w:lang w:val="id-ID"/>
        </w:rPr>
        <w:t xml:space="preserve">elabuhan </w:t>
      </w:r>
      <w:r w:rsidR="001C569B" w:rsidRPr="006700F0">
        <w:rPr>
          <w:sz w:val="22"/>
          <w:lang w:val="id-ID"/>
        </w:rPr>
        <w:t>P</w:t>
      </w:r>
      <w:r w:rsidR="00CF11C1" w:rsidRPr="006700F0">
        <w:rPr>
          <w:sz w:val="22"/>
          <w:lang w:val="id-ID"/>
        </w:rPr>
        <w:t xml:space="preserve">erikanan nusantara </w:t>
      </w:r>
      <w:r w:rsidR="00487DAE" w:rsidRPr="006700F0">
        <w:rPr>
          <w:sz w:val="22"/>
          <w:lang w:val="id-ID"/>
        </w:rPr>
        <w:t>P</w:t>
      </w:r>
      <w:r w:rsidR="00CF11C1" w:rsidRPr="006700F0">
        <w:rPr>
          <w:sz w:val="22"/>
          <w:lang w:val="id-ID"/>
        </w:rPr>
        <w:t>rigi, Kabupaten Trenggalek</w:t>
      </w:r>
      <w:r w:rsidR="0087402A" w:rsidRPr="006700F0">
        <w:rPr>
          <w:sz w:val="22"/>
          <w:lang w:val="id-ID"/>
        </w:rPr>
        <w:t xml:space="preserve">, Provinsi </w:t>
      </w:r>
      <w:r w:rsidR="0087402A" w:rsidRPr="006700F0">
        <w:rPr>
          <w:sz w:val="22"/>
          <w:lang w:val="id-ID"/>
        </w:rPr>
        <w:lastRenderedPageBreak/>
        <w:t xml:space="preserve">Jawa Timur </w:t>
      </w:r>
      <w:r w:rsidR="00C42155" w:rsidRPr="006700F0">
        <w:rPr>
          <w:sz w:val="22"/>
          <w:lang w:val="id-ID"/>
        </w:rPr>
        <w:t>yang membahas tentang jenis plankton yang ditemukan</w:t>
      </w:r>
      <w:r w:rsidR="00F56C74" w:rsidRPr="006700F0">
        <w:rPr>
          <w:sz w:val="22"/>
          <w:lang w:val="id-ID"/>
        </w:rPr>
        <w:t xml:space="preserve"> pada air </w:t>
      </w:r>
      <w:r w:rsidR="00F56C74" w:rsidRPr="006700F0">
        <w:rPr>
          <w:i/>
          <w:iCs/>
          <w:sz w:val="22"/>
          <w:lang w:val="id-ID"/>
        </w:rPr>
        <w:t xml:space="preserve">ballast </w:t>
      </w:r>
      <w:r w:rsidR="00F56C74" w:rsidRPr="006700F0">
        <w:rPr>
          <w:sz w:val="22"/>
          <w:lang w:val="id-ID"/>
        </w:rPr>
        <w:t>kapal dari munjungan terdapa</w:t>
      </w:r>
      <w:r w:rsidR="001C569B" w:rsidRPr="006700F0">
        <w:rPr>
          <w:sz w:val="22"/>
          <w:lang w:val="id-ID"/>
        </w:rPr>
        <w:t>t</w:t>
      </w:r>
      <w:r w:rsidR="00630FD0" w:rsidRPr="006700F0">
        <w:rPr>
          <w:sz w:val="22"/>
          <w:lang w:val="id-ID"/>
        </w:rPr>
        <w:t xml:space="preserve"> kelimpahan</w:t>
      </w:r>
      <w:r w:rsidR="00F56C74" w:rsidRPr="006700F0">
        <w:rPr>
          <w:sz w:val="22"/>
          <w:lang w:val="id-ID"/>
        </w:rPr>
        <w:t xml:space="preserve"> </w:t>
      </w:r>
      <w:r w:rsidR="00F56C74" w:rsidRPr="00625BE3">
        <w:rPr>
          <w:i/>
          <w:iCs/>
          <w:sz w:val="22"/>
          <w:lang w:val="id-ID"/>
        </w:rPr>
        <w:t>zooplankton</w:t>
      </w:r>
      <w:r w:rsidR="00F56C74" w:rsidRPr="006700F0">
        <w:rPr>
          <w:sz w:val="22"/>
          <w:lang w:val="id-ID"/>
        </w:rPr>
        <w:t xml:space="preserve"> dan </w:t>
      </w:r>
      <w:r w:rsidR="00F56C74" w:rsidRPr="00625BE3">
        <w:rPr>
          <w:i/>
          <w:iCs/>
          <w:sz w:val="22"/>
          <w:lang w:val="id-ID"/>
        </w:rPr>
        <w:t>fitooplankton</w:t>
      </w:r>
      <w:r w:rsidR="00E347D3" w:rsidRPr="006700F0">
        <w:rPr>
          <w:sz w:val="22"/>
          <w:lang w:val="id-ID"/>
        </w:rPr>
        <w:t xml:space="preserve">. </w:t>
      </w:r>
      <w:r w:rsidRPr="006700F0">
        <w:rPr>
          <w:sz w:val="22"/>
          <w:lang w:val="id-ID"/>
        </w:rPr>
        <w:t>Data tersebut digunakan sebagai kondisi awal</w:t>
      </w:r>
      <w:r w:rsidR="00724FFD" w:rsidRPr="006700F0">
        <w:rPr>
          <w:sz w:val="22"/>
          <w:lang w:val="id-ID"/>
        </w:rPr>
        <w:t xml:space="preserve"> yang akan dibahas di tabel 4.1</w:t>
      </w:r>
      <w:r w:rsidR="00E5538A" w:rsidRPr="006700F0">
        <w:rPr>
          <w:sz w:val="22"/>
          <w:lang w:val="id-ID"/>
        </w:rPr>
        <w:fldChar w:fldCharType="begin" w:fldLock="1"/>
      </w:r>
      <w:r w:rsidR="008271C3">
        <w:rPr>
          <w:sz w:val="22"/>
          <w:lang w:val="id-ID"/>
        </w:rPr>
        <w:instrText>ADDIN CSL_CITATION {"citationItems":[{"id":"ITEM-1","itemData":{"author":[{"dropping-particle":"","family":"Sayidatul Badiah","given":"","non-dropping-particle":"","parse-names":false,"suffix":""}],"id":"ITEM-1","issued":{"date-parts":[["2016"]]},"title":"DENTIFIKASI PLANKTON PADA AIR BALAS KAPAL DI PELABUHAN PERIKANAN NUSANTARA PRIGI, KABUPATEN TRENGGALEK, PROVINSI JAWA TIMUR SKRIPSI","type":"book"},"uris":["http://www.mendeley.com/documents/?uuid=3f4858f0-f42a-4677-844f-8694861c6efd"]}],"mendeley":{"formattedCitation":"[15]","plainTextFormattedCitation":"[15]","previouslyFormattedCitation":"[14]"},"properties":{"noteIndex":0},"schema":"https://github.com/citation-style-language/schema/raw/master/csl-citation.json"}</w:instrText>
      </w:r>
      <w:r w:rsidR="00E5538A" w:rsidRPr="006700F0">
        <w:rPr>
          <w:sz w:val="22"/>
          <w:lang w:val="id-ID"/>
        </w:rPr>
        <w:fldChar w:fldCharType="separate"/>
      </w:r>
      <w:r w:rsidR="008271C3" w:rsidRPr="008271C3">
        <w:rPr>
          <w:noProof/>
          <w:sz w:val="22"/>
          <w:lang w:val="id-ID"/>
        </w:rPr>
        <w:t>[15]</w:t>
      </w:r>
      <w:r w:rsidR="00E5538A" w:rsidRPr="006700F0">
        <w:rPr>
          <w:sz w:val="22"/>
          <w:lang w:val="id-ID"/>
        </w:rPr>
        <w:fldChar w:fldCharType="end"/>
      </w:r>
      <w:r w:rsidR="00931E43" w:rsidRPr="006700F0">
        <w:rPr>
          <w:sz w:val="22"/>
          <w:lang w:val="id-ID"/>
        </w:rPr>
        <w:t>.</w:t>
      </w:r>
    </w:p>
    <w:p w14:paraId="6BADE7BB" w14:textId="49A3516E" w:rsidR="004238E8" w:rsidRPr="006700F0" w:rsidRDefault="004238E8" w:rsidP="001638E9">
      <w:pPr>
        <w:pStyle w:val="Tabel"/>
      </w:pPr>
      <w:bookmarkStart w:id="19418" w:name="_Toc237427945"/>
      <w:r w:rsidRPr="006700F0">
        <w:t xml:space="preserve">Tabel 4. </w:t>
      </w:r>
      <w:r w:rsidR="00CE61E8">
        <w:fldChar w:fldCharType="begin"/>
      </w:r>
      <w:r w:rsidR="00CE61E8">
        <w:instrText xml:space="preserve"> SEQ Tabel_4. \* ARABIC </w:instrText>
      </w:r>
      <w:r w:rsidR="00CE61E8">
        <w:fldChar w:fldCharType="separate"/>
      </w:r>
      <w:r w:rsidR="00920744">
        <w:rPr>
          <w:noProof/>
        </w:rPr>
        <w:t>1</w:t>
      </w:r>
      <w:r w:rsidR="00CE61E8">
        <w:rPr>
          <w:noProof/>
        </w:rPr>
        <w:fldChar w:fldCharType="end"/>
      </w:r>
      <w:r w:rsidRPr="006700F0">
        <w:rPr>
          <w:lang w:val="id-ID"/>
        </w:rPr>
        <w:t xml:space="preserve"> </w:t>
      </w:r>
      <w:r w:rsidR="001F2A62" w:rsidRPr="006700F0">
        <w:rPr>
          <w:lang w:val="id-ID"/>
        </w:rPr>
        <w:t>Kelimpahan Fitoplankton Sebelum Pengolahan</w:t>
      </w:r>
      <w:bookmarkEnd w:id="19418"/>
    </w:p>
    <w:tbl>
      <w:tblPr>
        <w:tblStyle w:val="TableGrid"/>
        <w:tblW w:w="5546" w:type="dxa"/>
        <w:tblInd w:w="279" w:type="dxa"/>
        <w:tblLook w:val="04A0" w:firstRow="1" w:lastRow="0" w:firstColumn="1" w:lastColumn="0" w:noHBand="0" w:noVBand="1"/>
      </w:tblPr>
      <w:tblGrid>
        <w:gridCol w:w="539"/>
        <w:gridCol w:w="1668"/>
        <w:gridCol w:w="1164"/>
        <w:gridCol w:w="1358"/>
        <w:gridCol w:w="817"/>
      </w:tblGrid>
      <w:tr w:rsidR="00CA52E3" w:rsidRPr="0002129B" w14:paraId="2D71A2C6" w14:textId="77777777" w:rsidTr="0002129B">
        <w:trPr>
          <w:trHeight w:val="20"/>
        </w:trPr>
        <w:tc>
          <w:tcPr>
            <w:tcW w:w="539" w:type="dxa"/>
          </w:tcPr>
          <w:p w14:paraId="13EE95AA" w14:textId="77777777" w:rsidR="00CA52E3" w:rsidRPr="0002129B" w:rsidRDefault="00CA52E3" w:rsidP="003A0B69">
            <w:pPr>
              <w:spacing w:line="240" w:lineRule="auto"/>
              <w:jc w:val="center"/>
              <w:rPr>
                <w:b/>
                <w:bCs/>
                <w:sz w:val="20"/>
                <w:lang w:val="id-ID"/>
              </w:rPr>
            </w:pPr>
            <w:r w:rsidRPr="0002129B">
              <w:rPr>
                <w:b/>
                <w:bCs/>
                <w:sz w:val="20"/>
                <w:lang w:val="id-ID"/>
              </w:rPr>
              <w:t>No.</w:t>
            </w:r>
          </w:p>
        </w:tc>
        <w:tc>
          <w:tcPr>
            <w:tcW w:w="1668" w:type="dxa"/>
          </w:tcPr>
          <w:p w14:paraId="42F04E3C" w14:textId="77777777" w:rsidR="00CA52E3" w:rsidRPr="0002129B" w:rsidRDefault="00CA52E3" w:rsidP="003A0B69">
            <w:pPr>
              <w:spacing w:line="240" w:lineRule="auto"/>
              <w:jc w:val="center"/>
              <w:rPr>
                <w:b/>
                <w:bCs/>
                <w:sz w:val="20"/>
                <w:lang w:val="id-ID"/>
              </w:rPr>
            </w:pPr>
            <w:r w:rsidRPr="0002129B">
              <w:rPr>
                <w:b/>
                <w:bCs/>
                <w:sz w:val="20"/>
                <w:lang w:val="id-ID"/>
              </w:rPr>
              <w:t>Parameter</w:t>
            </w:r>
          </w:p>
        </w:tc>
        <w:tc>
          <w:tcPr>
            <w:tcW w:w="1164" w:type="dxa"/>
          </w:tcPr>
          <w:p w14:paraId="43A9E755" w14:textId="4378AEF8" w:rsidR="00CA52E3" w:rsidRPr="0002129B" w:rsidRDefault="00CA52E3" w:rsidP="003A0B69">
            <w:pPr>
              <w:spacing w:line="240" w:lineRule="auto"/>
              <w:jc w:val="center"/>
              <w:rPr>
                <w:b/>
                <w:bCs/>
                <w:sz w:val="20"/>
                <w:lang w:val="id-ID"/>
              </w:rPr>
            </w:pPr>
            <w:r w:rsidRPr="0002129B">
              <w:rPr>
                <w:b/>
                <w:bCs/>
                <w:sz w:val="20"/>
                <w:lang w:val="id-ID"/>
              </w:rPr>
              <w:t>Jenis</w:t>
            </w:r>
          </w:p>
        </w:tc>
        <w:tc>
          <w:tcPr>
            <w:tcW w:w="1358" w:type="dxa"/>
          </w:tcPr>
          <w:p w14:paraId="17F62579" w14:textId="3D7B70F9" w:rsidR="00CA52E3" w:rsidRPr="0002129B" w:rsidRDefault="00CA52E3" w:rsidP="003A0B69">
            <w:pPr>
              <w:spacing w:line="240" w:lineRule="auto"/>
              <w:jc w:val="center"/>
              <w:rPr>
                <w:b/>
                <w:bCs/>
                <w:sz w:val="20"/>
                <w:lang w:val="id-ID"/>
              </w:rPr>
            </w:pPr>
            <w:r w:rsidRPr="0002129B">
              <w:rPr>
                <w:b/>
                <w:bCs/>
                <w:sz w:val="20"/>
                <w:lang w:val="id-ID"/>
              </w:rPr>
              <w:t>Sebelum Diolah</w:t>
            </w:r>
          </w:p>
        </w:tc>
        <w:tc>
          <w:tcPr>
            <w:tcW w:w="817" w:type="dxa"/>
          </w:tcPr>
          <w:p w14:paraId="590845FB" w14:textId="07BB7A07" w:rsidR="00CA52E3" w:rsidRPr="0002129B" w:rsidRDefault="006611C8" w:rsidP="003A0B69">
            <w:pPr>
              <w:spacing w:line="240" w:lineRule="auto"/>
              <w:jc w:val="center"/>
              <w:rPr>
                <w:b/>
                <w:bCs/>
                <w:sz w:val="20"/>
                <w:lang w:val="id-ID"/>
              </w:rPr>
            </w:pPr>
            <w:r w:rsidRPr="0002129B">
              <w:rPr>
                <w:rFonts w:cs="Times New Roman"/>
                <w:b/>
                <w:bCs/>
                <w:sz w:val="20"/>
                <w:lang w:val="id-ID"/>
              </w:rPr>
              <w:t>Satuan</w:t>
            </w:r>
          </w:p>
        </w:tc>
      </w:tr>
      <w:tr w:rsidR="00CA52E3" w:rsidRPr="0002129B" w14:paraId="1C976BF1" w14:textId="77777777" w:rsidTr="0002129B">
        <w:trPr>
          <w:trHeight w:val="20"/>
        </w:trPr>
        <w:tc>
          <w:tcPr>
            <w:tcW w:w="539" w:type="dxa"/>
          </w:tcPr>
          <w:p w14:paraId="7B7E51AE" w14:textId="77777777" w:rsidR="00CA52E3" w:rsidRPr="0002129B" w:rsidRDefault="00CA52E3" w:rsidP="003A0B69">
            <w:pPr>
              <w:spacing w:line="240" w:lineRule="auto"/>
              <w:rPr>
                <w:sz w:val="20"/>
                <w:lang w:val="id-ID"/>
              </w:rPr>
            </w:pPr>
            <w:r w:rsidRPr="0002129B">
              <w:rPr>
                <w:sz w:val="20"/>
                <w:lang w:val="id-ID"/>
              </w:rPr>
              <w:t>1.</w:t>
            </w:r>
          </w:p>
        </w:tc>
        <w:tc>
          <w:tcPr>
            <w:tcW w:w="1668" w:type="dxa"/>
          </w:tcPr>
          <w:p w14:paraId="3810728D" w14:textId="30AF2CFC" w:rsidR="00CA52E3" w:rsidRPr="0002129B" w:rsidRDefault="00CA52E3" w:rsidP="003A0B69">
            <w:pPr>
              <w:spacing w:line="240" w:lineRule="auto"/>
              <w:rPr>
                <w:sz w:val="20"/>
                <w:lang w:val="id-ID"/>
              </w:rPr>
            </w:pPr>
            <w:r w:rsidRPr="0002129B">
              <w:rPr>
                <w:sz w:val="20"/>
                <w:lang w:val="id-ID"/>
              </w:rPr>
              <w:t>Mikroorganisme</w:t>
            </w:r>
          </w:p>
        </w:tc>
        <w:tc>
          <w:tcPr>
            <w:tcW w:w="1164" w:type="dxa"/>
          </w:tcPr>
          <w:p w14:paraId="15C3F0CF" w14:textId="13C88CFA" w:rsidR="00CA52E3" w:rsidRPr="0002129B" w:rsidRDefault="001C569B" w:rsidP="003A0B69">
            <w:pPr>
              <w:spacing w:line="240" w:lineRule="auto"/>
              <w:jc w:val="center"/>
              <w:rPr>
                <w:sz w:val="20"/>
                <w:lang w:val="id-ID"/>
              </w:rPr>
            </w:pPr>
            <w:r w:rsidRPr="0002129B">
              <w:rPr>
                <w:sz w:val="20"/>
                <w:lang w:val="id-ID"/>
              </w:rPr>
              <w:t>P</w:t>
            </w:r>
            <w:r w:rsidR="00871311" w:rsidRPr="0002129B">
              <w:rPr>
                <w:sz w:val="20"/>
                <w:lang w:val="id-ID"/>
              </w:rPr>
              <w:t>lankton</w:t>
            </w:r>
          </w:p>
        </w:tc>
        <w:tc>
          <w:tcPr>
            <w:tcW w:w="1358" w:type="dxa"/>
          </w:tcPr>
          <w:p w14:paraId="6A076C41" w14:textId="306C0576" w:rsidR="00CA52E3" w:rsidRPr="0002129B" w:rsidRDefault="001B4E8E" w:rsidP="003A0B69">
            <w:pPr>
              <w:spacing w:line="240" w:lineRule="auto"/>
              <w:jc w:val="center"/>
              <w:rPr>
                <w:sz w:val="20"/>
                <w:lang w:val="id-ID"/>
              </w:rPr>
            </w:pPr>
            <w:r w:rsidRPr="0002129B">
              <w:rPr>
                <w:sz w:val="20"/>
                <w:lang w:val="id-ID"/>
              </w:rPr>
              <w:t>4</w:t>
            </w:r>
            <w:r w:rsidR="007F680A" w:rsidRPr="0002129B">
              <w:rPr>
                <w:sz w:val="20"/>
                <w:lang w:val="id-ID"/>
              </w:rPr>
              <w:t>.886</w:t>
            </w:r>
          </w:p>
        </w:tc>
        <w:tc>
          <w:tcPr>
            <w:tcW w:w="817" w:type="dxa"/>
          </w:tcPr>
          <w:p w14:paraId="39D0DC12" w14:textId="76BFD2B1" w:rsidR="00CA52E3" w:rsidRPr="0002129B" w:rsidRDefault="001C569B" w:rsidP="003A0B69">
            <w:pPr>
              <w:spacing w:line="240" w:lineRule="auto"/>
              <w:rPr>
                <w:sz w:val="20"/>
                <w:lang w:val="id-ID"/>
              </w:rPr>
            </w:pPr>
            <w:r w:rsidRPr="0002129B">
              <w:rPr>
                <w:sz w:val="20"/>
                <w:lang w:val="id-ID"/>
              </w:rPr>
              <w:t>Sel/L</w:t>
            </w:r>
          </w:p>
        </w:tc>
      </w:tr>
    </w:tbl>
    <w:p w14:paraId="664C37FC" w14:textId="0ACCA670" w:rsidR="00BB6AA1" w:rsidRPr="006700F0" w:rsidRDefault="00C13681" w:rsidP="0002129B">
      <w:pPr>
        <w:pStyle w:val="ListParagraph"/>
        <w:numPr>
          <w:ilvl w:val="0"/>
          <w:numId w:val="73"/>
        </w:numPr>
        <w:spacing w:line="276" w:lineRule="auto"/>
        <w:ind w:left="284" w:hanging="284"/>
        <w:rPr>
          <w:rFonts w:eastAsiaTheme="minorEastAsia" w:cs="Times New Roman"/>
          <w:sz w:val="22"/>
          <w:lang w:val="id-ID"/>
        </w:rPr>
      </w:pPr>
      <w:r w:rsidRPr="006700F0">
        <w:rPr>
          <w:sz w:val="22"/>
          <w:lang w:val="id-ID"/>
        </w:rPr>
        <w:t>Hasil pe</w:t>
      </w:r>
      <w:r w:rsidR="006F3142" w:rsidRPr="006700F0">
        <w:rPr>
          <w:sz w:val="22"/>
          <w:lang w:val="id-ID"/>
        </w:rPr>
        <w:t>ngujian</w:t>
      </w:r>
      <w:r w:rsidR="00B8464D" w:rsidRPr="006700F0">
        <w:rPr>
          <w:sz w:val="22"/>
          <w:lang w:val="id-ID"/>
        </w:rPr>
        <w:t xml:space="preserve"> </w:t>
      </w:r>
      <w:r w:rsidR="00BB6AA1" w:rsidRPr="00625BE3">
        <w:rPr>
          <w:i/>
          <w:iCs/>
          <w:sz w:val="22"/>
          <w:lang w:val="id-ID"/>
        </w:rPr>
        <w:t>T</w:t>
      </w:r>
      <w:proofErr w:type="spellStart"/>
      <w:r w:rsidR="00BB6AA1" w:rsidRPr="00625BE3">
        <w:rPr>
          <w:i/>
          <w:iCs/>
          <w:sz w:val="22"/>
        </w:rPr>
        <w:t>otal</w:t>
      </w:r>
      <w:proofErr w:type="spellEnd"/>
      <w:r w:rsidR="00BB6AA1" w:rsidRPr="006700F0">
        <w:rPr>
          <w:i/>
          <w:iCs/>
          <w:sz w:val="22"/>
        </w:rPr>
        <w:t xml:space="preserve"> Suspended Solid</w:t>
      </w:r>
      <w:r w:rsidR="00BB6AA1" w:rsidRPr="006700F0">
        <w:rPr>
          <w:sz w:val="22"/>
        </w:rPr>
        <w:t xml:space="preserve"> (TSS)</w:t>
      </w:r>
      <w:r w:rsidR="006F3142" w:rsidRPr="006700F0">
        <w:rPr>
          <w:sz w:val="22"/>
          <w:lang w:val="id-ID"/>
        </w:rPr>
        <w:t xml:space="preserve"> sebelum diolah</w:t>
      </w:r>
    </w:p>
    <w:p w14:paraId="3A47542F" w14:textId="2D5C9933" w:rsidR="00CC016C" w:rsidRPr="006700F0" w:rsidRDefault="00051E8D" w:rsidP="003A0B69">
      <w:pPr>
        <w:pStyle w:val="ListParagraph"/>
        <w:spacing w:line="276" w:lineRule="auto"/>
        <w:ind w:left="284" w:firstLine="567"/>
        <w:rPr>
          <w:sz w:val="22"/>
        </w:rPr>
      </w:pPr>
      <w:r w:rsidRPr="006700F0">
        <w:rPr>
          <w:i/>
          <w:iCs/>
          <w:sz w:val="22"/>
          <w:lang w:val="id-ID"/>
        </w:rPr>
        <w:t>Total Suspended Solids</w:t>
      </w:r>
      <w:r w:rsidRPr="006700F0">
        <w:rPr>
          <w:sz w:val="22"/>
          <w:lang w:val="id-ID"/>
        </w:rPr>
        <w:t xml:space="preserve"> (TSS) merupakan parameter yang digunakan untuk mengetahui jumlah padatan tersuspensi yang terdapat di dalam sampel air. Padatan tersuspensi dapat berupa lumpur, pasir halus, partikel organik maupun anorganik yang belum mengendap.</w:t>
      </w:r>
      <w:r w:rsidR="00F8014D" w:rsidRPr="006700F0">
        <w:rPr>
          <w:sz w:val="22"/>
          <w:lang w:val="id-ID"/>
        </w:rPr>
        <w:t xml:space="preserve"> </w:t>
      </w:r>
      <w:r w:rsidRPr="006700F0">
        <w:rPr>
          <w:sz w:val="22"/>
          <w:lang w:val="id-ID"/>
        </w:rPr>
        <w:t xml:space="preserve">Pada penelitian ini, pengujian TSS dilakukan terhadap sampel air sebelum proses pengolahan menggunakan prototipe sistem pengolahan air </w:t>
      </w:r>
      <w:r w:rsidRPr="006700F0">
        <w:rPr>
          <w:i/>
          <w:iCs/>
          <w:sz w:val="22"/>
          <w:lang w:val="id-ID"/>
        </w:rPr>
        <w:t>ballast</w:t>
      </w:r>
      <w:r w:rsidRPr="006700F0">
        <w:rPr>
          <w:sz w:val="22"/>
          <w:lang w:val="id-ID"/>
        </w:rPr>
        <w:t>. Hasil pengujian TSS sebelum pengolahan disajikan pada Tabe</w:t>
      </w:r>
      <w:r w:rsidR="00F43600" w:rsidRPr="006700F0">
        <w:rPr>
          <w:sz w:val="22"/>
          <w:lang w:val="id-ID"/>
        </w:rPr>
        <w:t>l 4.2</w:t>
      </w:r>
      <w:r w:rsidR="00B72ACF" w:rsidRPr="006700F0">
        <w:rPr>
          <w:sz w:val="22"/>
        </w:rPr>
        <w:t>.</w:t>
      </w:r>
    </w:p>
    <w:p w14:paraId="41B053E0" w14:textId="1F937AE7" w:rsidR="00D13AAC" w:rsidRPr="006700F0" w:rsidRDefault="00D13AAC" w:rsidP="001638E9">
      <w:pPr>
        <w:pStyle w:val="Tabel"/>
      </w:pPr>
      <w:bookmarkStart w:id="19419" w:name="_Toc237427946"/>
      <w:r w:rsidRPr="006700F0">
        <w:t xml:space="preserve">Tabel 4. </w:t>
      </w:r>
      <w:r w:rsidR="00CE61E8">
        <w:fldChar w:fldCharType="begin"/>
      </w:r>
      <w:r w:rsidR="00CE61E8">
        <w:instrText xml:space="preserve"> SEQ Tabel_4. \* ARABIC </w:instrText>
      </w:r>
      <w:r w:rsidR="00CE61E8">
        <w:fldChar w:fldCharType="separate"/>
      </w:r>
      <w:r w:rsidR="00920744">
        <w:rPr>
          <w:noProof/>
        </w:rPr>
        <w:t>2</w:t>
      </w:r>
      <w:r w:rsidR="00CE61E8">
        <w:rPr>
          <w:noProof/>
        </w:rPr>
        <w:fldChar w:fldCharType="end"/>
      </w:r>
      <w:r w:rsidRPr="006700F0">
        <w:rPr>
          <w:lang w:val="id-ID"/>
        </w:rPr>
        <w:t xml:space="preserve"> Hasil Pengujian TSS Sebelum Diolah</w:t>
      </w:r>
      <w:bookmarkEnd w:id="19419"/>
    </w:p>
    <w:tbl>
      <w:tblPr>
        <w:tblStyle w:val="TableGrid"/>
        <w:tblW w:w="5094" w:type="dxa"/>
        <w:tblInd w:w="279" w:type="dxa"/>
        <w:tblLook w:val="04A0" w:firstRow="1" w:lastRow="0" w:firstColumn="1" w:lastColumn="0" w:noHBand="0" w:noVBand="1"/>
      </w:tblPr>
      <w:tblGrid>
        <w:gridCol w:w="537"/>
        <w:gridCol w:w="1446"/>
        <w:gridCol w:w="1291"/>
        <w:gridCol w:w="978"/>
        <w:gridCol w:w="842"/>
      </w:tblGrid>
      <w:tr w:rsidR="00BB6AA1" w:rsidRPr="003A0B69" w14:paraId="17E841EC" w14:textId="77777777" w:rsidTr="003A0B69">
        <w:trPr>
          <w:trHeight w:val="20"/>
        </w:trPr>
        <w:tc>
          <w:tcPr>
            <w:tcW w:w="537" w:type="dxa"/>
          </w:tcPr>
          <w:p w14:paraId="3BCD244D" w14:textId="77777777" w:rsidR="00BB6AA1" w:rsidRPr="003A0B69" w:rsidRDefault="00BB6AA1" w:rsidP="003A0B69">
            <w:pPr>
              <w:spacing w:line="240" w:lineRule="auto"/>
              <w:jc w:val="center"/>
              <w:rPr>
                <w:b/>
                <w:bCs/>
                <w:sz w:val="20"/>
                <w:lang w:val="id-ID"/>
              </w:rPr>
            </w:pPr>
            <w:r w:rsidRPr="003A0B69">
              <w:rPr>
                <w:b/>
                <w:bCs/>
                <w:sz w:val="20"/>
                <w:lang w:val="id-ID"/>
              </w:rPr>
              <w:t>No.</w:t>
            </w:r>
          </w:p>
        </w:tc>
        <w:tc>
          <w:tcPr>
            <w:tcW w:w="1446" w:type="dxa"/>
          </w:tcPr>
          <w:p w14:paraId="47F683E0" w14:textId="77777777" w:rsidR="00BB6AA1" w:rsidRPr="003A0B69" w:rsidRDefault="00BB6AA1" w:rsidP="003A0B69">
            <w:pPr>
              <w:spacing w:line="240" w:lineRule="auto"/>
              <w:jc w:val="center"/>
              <w:rPr>
                <w:b/>
                <w:bCs/>
                <w:sz w:val="20"/>
                <w:lang w:val="id-ID"/>
              </w:rPr>
            </w:pPr>
            <w:r w:rsidRPr="003A0B69">
              <w:rPr>
                <w:b/>
                <w:bCs/>
                <w:sz w:val="20"/>
                <w:lang w:val="id-ID"/>
              </w:rPr>
              <w:t>Parameter</w:t>
            </w:r>
          </w:p>
        </w:tc>
        <w:tc>
          <w:tcPr>
            <w:tcW w:w="1291" w:type="dxa"/>
          </w:tcPr>
          <w:p w14:paraId="572E0369" w14:textId="3533F5FE" w:rsidR="00BB6AA1" w:rsidRPr="003A0B69" w:rsidRDefault="00BB6AA1" w:rsidP="003A0B69">
            <w:pPr>
              <w:spacing w:line="240" w:lineRule="auto"/>
              <w:jc w:val="center"/>
              <w:rPr>
                <w:b/>
                <w:bCs/>
                <w:sz w:val="20"/>
                <w:lang w:val="id-ID"/>
              </w:rPr>
            </w:pPr>
            <w:r w:rsidRPr="003A0B69">
              <w:rPr>
                <w:b/>
                <w:bCs/>
                <w:sz w:val="20"/>
                <w:lang w:val="id-ID"/>
              </w:rPr>
              <w:t>Jenis</w:t>
            </w:r>
          </w:p>
        </w:tc>
        <w:tc>
          <w:tcPr>
            <w:tcW w:w="978" w:type="dxa"/>
          </w:tcPr>
          <w:p w14:paraId="1B45C796" w14:textId="77777777" w:rsidR="00BB6AA1" w:rsidRPr="003A0B69" w:rsidRDefault="00BB6AA1" w:rsidP="003A0B69">
            <w:pPr>
              <w:spacing w:line="240" w:lineRule="auto"/>
              <w:jc w:val="center"/>
              <w:rPr>
                <w:b/>
                <w:bCs/>
                <w:sz w:val="20"/>
                <w:lang w:val="id-ID"/>
              </w:rPr>
            </w:pPr>
            <w:r w:rsidRPr="003A0B69">
              <w:rPr>
                <w:b/>
                <w:bCs/>
                <w:sz w:val="20"/>
                <w:lang w:val="id-ID"/>
              </w:rPr>
              <w:t>Sebelum Diolah</w:t>
            </w:r>
          </w:p>
        </w:tc>
        <w:tc>
          <w:tcPr>
            <w:tcW w:w="842" w:type="dxa"/>
          </w:tcPr>
          <w:p w14:paraId="5F06834E" w14:textId="0CAF4048" w:rsidR="00BB6AA1" w:rsidRPr="003A0B69" w:rsidRDefault="006611C8" w:rsidP="003A0B69">
            <w:pPr>
              <w:spacing w:line="240" w:lineRule="auto"/>
              <w:jc w:val="center"/>
              <w:rPr>
                <w:b/>
                <w:bCs/>
                <w:sz w:val="20"/>
                <w:lang w:val="id-ID"/>
              </w:rPr>
            </w:pPr>
            <w:r w:rsidRPr="003A0B69">
              <w:rPr>
                <w:rFonts w:cs="Times New Roman"/>
                <w:b/>
                <w:bCs/>
                <w:sz w:val="20"/>
                <w:lang w:val="id-ID"/>
              </w:rPr>
              <w:t>Satuan</w:t>
            </w:r>
          </w:p>
        </w:tc>
      </w:tr>
      <w:tr w:rsidR="00BB6AA1" w:rsidRPr="003A0B69" w14:paraId="545A31AA" w14:textId="77777777" w:rsidTr="003A0B69">
        <w:trPr>
          <w:trHeight w:val="20"/>
        </w:trPr>
        <w:tc>
          <w:tcPr>
            <w:tcW w:w="537" w:type="dxa"/>
          </w:tcPr>
          <w:p w14:paraId="5F79F87E" w14:textId="71915AB7" w:rsidR="00BB6AA1" w:rsidRPr="003A0B69" w:rsidRDefault="00BB6AA1" w:rsidP="003A0B69">
            <w:pPr>
              <w:spacing w:line="240" w:lineRule="auto"/>
              <w:rPr>
                <w:sz w:val="20"/>
                <w:lang w:val="id-ID"/>
              </w:rPr>
            </w:pPr>
            <w:r w:rsidRPr="003A0B69">
              <w:rPr>
                <w:sz w:val="20"/>
                <w:lang w:val="id-ID"/>
              </w:rPr>
              <w:t>1.</w:t>
            </w:r>
          </w:p>
        </w:tc>
        <w:tc>
          <w:tcPr>
            <w:tcW w:w="1446" w:type="dxa"/>
          </w:tcPr>
          <w:p w14:paraId="380C4B67" w14:textId="6FB91564" w:rsidR="00BB6AA1" w:rsidRPr="003A0B69" w:rsidRDefault="00F43600" w:rsidP="003A0B69">
            <w:pPr>
              <w:spacing w:line="240" w:lineRule="auto"/>
              <w:rPr>
                <w:sz w:val="20"/>
                <w:lang w:val="id-ID"/>
              </w:rPr>
            </w:pPr>
            <w:r w:rsidRPr="003A0B69">
              <w:rPr>
                <w:i/>
                <w:iCs/>
                <w:sz w:val="20"/>
                <w:lang w:val="id-ID"/>
              </w:rPr>
              <w:t>Total Suspended Solids</w:t>
            </w:r>
            <w:r w:rsidRPr="003A0B69">
              <w:rPr>
                <w:sz w:val="20"/>
                <w:lang w:val="id-ID"/>
              </w:rPr>
              <w:t xml:space="preserve"> </w:t>
            </w:r>
            <w:r w:rsidR="00BB6AA1" w:rsidRPr="003A0B69">
              <w:rPr>
                <w:sz w:val="20"/>
                <w:lang w:val="id-ID"/>
              </w:rPr>
              <w:t>(TSS)</w:t>
            </w:r>
          </w:p>
        </w:tc>
        <w:tc>
          <w:tcPr>
            <w:tcW w:w="1291" w:type="dxa"/>
          </w:tcPr>
          <w:p w14:paraId="4AB58CFA" w14:textId="7BC6A89A" w:rsidR="00BB6AA1" w:rsidRPr="003A0B69" w:rsidRDefault="00E93BA3" w:rsidP="003A0B69">
            <w:pPr>
              <w:spacing w:line="240" w:lineRule="auto"/>
              <w:rPr>
                <w:sz w:val="20"/>
                <w:lang w:val="id-ID"/>
              </w:rPr>
            </w:pPr>
            <w:r w:rsidRPr="003A0B69">
              <w:rPr>
                <w:sz w:val="20"/>
                <w:lang w:val="id-ID"/>
              </w:rPr>
              <w:t xml:space="preserve">Total </w:t>
            </w:r>
            <w:r w:rsidR="00BB6AA1" w:rsidRPr="003A0B69">
              <w:rPr>
                <w:sz w:val="20"/>
                <w:lang w:val="id-ID"/>
              </w:rPr>
              <w:t>Padatan Tersuspensi</w:t>
            </w:r>
          </w:p>
        </w:tc>
        <w:tc>
          <w:tcPr>
            <w:tcW w:w="978" w:type="dxa"/>
          </w:tcPr>
          <w:p w14:paraId="31EE3581" w14:textId="38ABDA7E" w:rsidR="00BB6AA1" w:rsidRPr="003A0B69" w:rsidRDefault="00412411" w:rsidP="003A0B69">
            <w:pPr>
              <w:spacing w:line="240" w:lineRule="auto"/>
              <w:jc w:val="center"/>
              <w:rPr>
                <w:sz w:val="20"/>
                <w:lang w:val="id-ID"/>
              </w:rPr>
            </w:pPr>
            <w:r w:rsidRPr="003A0B69">
              <w:rPr>
                <w:sz w:val="20"/>
                <w:lang w:val="id-ID"/>
              </w:rPr>
              <w:t>1</w:t>
            </w:r>
            <w:r w:rsidR="008C7041" w:rsidRPr="003A0B69">
              <w:rPr>
                <w:sz w:val="20"/>
                <w:lang w:val="id-ID"/>
              </w:rPr>
              <w:t>.</w:t>
            </w:r>
            <w:r w:rsidR="00FB6FCB" w:rsidRPr="003A0B69">
              <w:rPr>
                <w:sz w:val="20"/>
                <w:lang w:val="id-ID"/>
              </w:rPr>
              <w:t>758</w:t>
            </w:r>
          </w:p>
        </w:tc>
        <w:tc>
          <w:tcPr>
            <w:tcW w:w="842" w:type="dxa"/>
          </w:tcPr>
          <w:p w14:paraId="1A8751CF" w14:textId="77777777" w:rsidR="00BB6AA1" w:rsidRPr="003A0B69" w:rsidRDefault="00BB6AA1" w:rsidP="003A0B69">
            <w:pPr>
              <w:spacing w:line="240" w:lineRule="auto"/>
              <w:rPr>
                <w:sz w:val="20"/>
                <w:lang w:val="id-ID"/>
              </w:rPr>
            </w:pPr>
            <w:r w:rsidRPr="003A0B69">
              <w:rPr>
                <w:sz w:val="20"/>
                <w:lang w:val="id-ID"/>
              </w:rPr>
              <w:t>mg/L</w:t>
            </w:r>
          </w:p>
        </w:tc>
      </w:tr>
    </w:tbl>
    <w:p w14:paraId="60FD648A" w14:textId="6819DC72" w:rsidR="003C689C" w:rsidRPr="006700F0" w:rsidRDefault="003C689C" w:rsidP="0002129B">
      <w:pPr>
        <w:pStyle w:val="ListParagraph"/>
        <w:numPr>
          <w:ilvl w:val="0"/>
          <w:numId w:val="73"/>
        </w:numPr>
        <w:spacing w:line="276" w:lineRule="auto"/>
        <w:ind w:left="284" w:hanging="284"/>
        <w:rPr>
          <w:rFonts w:eastAsiaTheme="minorEastAsia" w:cs="Times New Roman"/>
          <w:sz w:val="22"/>
          <w:lang w:val="id-ID"/>
        </w:rPr>
      </w:pPr>
      <w:r w:rsidRPr="006700F0">
        <w:rPr>
          <w:rFonts w:eastAsiaTheme="minorEastAsia" w:cs="Times New Roman"/>
          <w:sz w:val="22"/>
          <w:lang w:val="id-ID"/>
        </w:rPr>
        <w:t xml:space="preserve">Hasil </w:t>
      </w:r>
      <w:r w:rsidRPr="0002129B">
        <w:rPr>
          <w:sz w:val="22"/>
          <w:lang w:val="id-ID"/>
        </w:rPr>
        <w:t>pengukuran</w:t>
      </w:r>
      <w:r w:rsidRPr="006700F0">
        <w:rPr>
          <w:rFonts w:eastAsiaTheme="minorEastAsia" w:cs="Times New Roman"/>
          <w:sz w:val="22"/>
          <w:lang w:val="id-ID"/>
        </w:rPr>
        <w:t xml:space="preserve"> </w:t>
      </w:r>
      <w:r w:rsidRPr="006700F0">
        <w:rPr>
          <w:i/>
          <w:iCs/>
          <w:sz w:val="22"/>
        </w:rPr>
        <w:t>Biochemical Oxygen Demand</w:t>
      </w:r>
      <w:r w:rsidRPr="006700F0">
        <w:rPr>
          <w:sz w:val="22"/>
        </w:rPr>
        <w:t xml:space="preserve"> (BOD)</w:t>
      </w:r>
      <w:r w:rsidRPr="006700F0">
        <w:rPr>
          <w:sz w:val="22"/>
          <w:lang w:val="id-ID"/>
        </w:rPr>
        <w:t xml:space="preserve"> sebelum diolah</w:t>
      </w:r>
    </w:p>
    <w:p w14:paraId="52D724C0" w14:textId="6A1D1414" w:rsidR="008E7197" w:rsidRPr="006700F0" w:rsidRDefault="00FB4DEA" w:rsidP="003A0B69">
      <w:pPr>
        <w:pStyle w:val="ListParagraph"/>
        <w:spacing w:line="276" w:lineRule="auto"/>
        <w:ind w:left="284" w:firstLine="567"/>
        <w:rPr>
          <w:rFonts w:eastAsiaTheme="minorEastAsia" w:cs="Times New Roman"/>
          <w:sz w:val="22"/>
          <w:lang w:val="id-ID"/>
        </w:rPr>
      </w:pPr>
      <w:r w:rsidRPr="006700F0">
        <w:rPr>
          <w:rFonts w:eastAsiaTheme="minorEastAsia" w:cs="Times New Roman"/>
          <w:i/>
          <w:iCs/>
          <w:sz w:val="22"/>
          <w:lang w:val="id-ID"/>
        </w:rPr>
        <w:t>Biochemical Oxygen Demand</w:t>
      </w:r>
      <w:r w:rsidRPr="006700F0">
        <w:rPr>
          <w:rFonts w:eastAsiaTheme="minorEastAsia" w:cs="Times New Roman"/>
          <w:sz w:val="22"/>
          <w:lang w:val="id-ID"/>
        </w:rPr>
        <w:t xml:space="preserve"> (BOD) merupakan parameter yang digunakan untuk mengetahui jumlah oksigen yang dibutuhkan oleh mikroorganisme dalam menguraikan bahan organik yang terdapat di dalam air. Nilai BOD yang tinggi menunjukkan bahwa kandungan bahan </w:t>
      </w:r>
      <w:r w:rsidRPr="006700F0">
        <w:rPr>
          <w:rFonts w:eastAsiaTheme="minorEastAsia" w:cs="Times New Roman"/>
          <w:sz w:val="22"/>
          <w:lang w:val="id-ID"/>
        </w:rPr>
        <w:lastRenderedPageBreak/>
        <w:t>organik dalam air juga tinggi sehingga berpotensi menurunkan kualitas air.</w:t>
      </w:r>
      <w:r w:rsidR="00D02700" w:rsidRPr="006700F0">
        <w:rPr>
          <w:rFonts w:eastAsiaTheme="minorEastAsia" w:cs="Times New Roman"/>
          <w:sz w:val="22"/>
          <w:lang w:val="id-ID"/>
        </w:rPr>
        <w:t xml:space="preserve"> </w:t>
      </w:r>
      <w:r w:rsidRPr="006700F0">
        <w:rPr>
          <w:rFonts w:eastAsiaTheme="minorEastAsia" w:cs="Times New Roman"/>
          <w:sz w:val="22"/>
          <w:lang w:val="id-ID"/>
        </w:rPr>
        <w:t xml:space="preserve">Pengujian BOD dilakukan terhadap sampel air sebelum proses pengolahan menggunakan prototipe sistem pengolahan air </w:t>
      </w:r>
      <w:r w:rsidRPr="006700F0">
        <w:rPr>
          <w:rFonts w:eastAsiaTheme="minorEastAsia" w:cs="Times New Roman"/>
          <w:i/>
          <w:iCs/>
          <w:sz w:val="22"/>
          <w:lang w:val="id-ID"/>
        </w:rPr>
        <w:t>ballast</w:t>
      </w:r>
      <w:r w:rsidRPr="006700F0">
        <w:rPr>
          <w:rFonts w:eastAsiaTheme="minorEastAsia" w:cs="Times New Roman"/>
          <w:sz w:val="22"/>
          <w:lang w:val="id-ID"/>
        </w:rPr>
        <w:t>. Hasil pengujian BOD sebelum pengolahan disajikan pada tabel 4.3.</w:t>
      </w:r>
    </w:p>
    <w:p w14:paraId="0CED7E5A" w14:textId="3DAAC4D6" w:rsidR="00A8502C" w:rsidRPr="006700F0" w:rsidRDefault="00A8502C" w:rsidP="00394591">
      <w:pPr>
        <w:tabs>
          <w:tab w:val="left" w:pos="2278"/>
        </w:tabs>
        <w:spacing w:after="160" w:line="278" w:lineRule="auto"/>
        <w:jc w:val="left"/>
      </w:pPr>
      <w:bookmarkStart w:id="19420" w:name="_Toc237427947"/>
      <w:r w:rsidRPr="006700F0">
        <w:t xml:space="preserve">Tabel 4. </w:t>
      </w:r>
      <w:r w:rsidR="00CE61E8">
        <w:fldChar w:fldCharType="begin"/>
      </w:r>
      <w:r w:rsidR="00CE61E8">
        <w:instrText xml:space="preserve"> SEQ Tabel_4. \* ARABIC </w:instrText>
      </w:r>
      <w:r w:rsidR="00CE61E8">
        <w:fldChar w:fldCharType="separate"/>
      </w:r>
      <w:r w:rsidR="00920744">
        <w:rPr>
          <w:noProof/>
        </w:rPr>
        <w:t>3</w:t>
      </w:r>
      <w:r w:rsidR="00CE61E8">
        <w:rPr>
          <w:noProof/>
        </w:rPr>
        <w:fldChar w:fldCharType="end"/>
      </w:r>
      <w:r w:rsidRPr="006700F0">
        <w:rPr>
          <w:lang w:val="id-ID"/>
        </w:rPr>
        <w:t xml:space="preserve"> Hasil Pengujian BOD Sebelum Diolah</w:t>
      </w:r>
      <w:bookmarkEnd w:id="19420"/>
    </w:p>
    <w:tbl>
      <w:tblPr>
        <w:tblStyle w:val="TableGrid"/>
        <w:tblW w:w="5098" w:type="dxa"/>
        <w:tblInd w:w="279" w:type="dxa"/>
        <w:tblLook w:val="04A0" w:firstRow="1" w:lastRow="0" w:firstColumn="1" w:lastColumn="0" w:noHBand="0" w:noVBand="1"/>
      </w:tblPr>
      <w:tblGrid>
        <w:gridCol w:w="544"/>
        <w:gridCol w:w="1546"/>
        <w:gridCol w:w="1167"/>
        <w:gridCol w:w="995"/>
        <w:gridCol w:w="846"/>
      </w:tblGrid>
      <w:tr w:rsidR="003C689C" w:rsidRPr="003A0B69" w14:paraId="544A4A63" w14:textId="77777777" w:rsidTr="003A0B69">
        <w:tc>
          <w:tcPr>
            <w:tcW w:w="544" w:type="dxa"/>
          </w:tcPr>
          <w:p w14:paraId="1F0D3F12" w14:textId="77777777" w:rsidR="003C689C" w:rsidRPr="003A0B69" w:rsidRDefault="003C689C" w:rsidP="003A0B69">
            <w:pPr>
              <w:spacing w:line="240" w:lineRule="auto"/>
              <w:rPr>
                <w:b/>
                <w:bCs/>
                <w:sz w:val="20"/>
                <w:lang w:val="id-ID"/>
              </w:rPr>
            </w:pPr>
            <w:r w:rsidRPr="003A0B69">
              <w:rPr>
                <w:b/>
                <w:bCs/>
                <w:sz w:val="20"/>
                <w:lang w:val="id-ID"/>
              </w:rPr>
              <w:t>No.</w:t>
            </w:r>
          </w:p>
        </w:tc>
        <w:tc>
          <w:tcPr>
            <w:tcW w:w="1546" w:type="dxa"/>
          </w:tcPr>
          <w:p w14:paraId="5A395035" w14:textId="77777777" w:rsidR="003C689C" w:rsidRPr="003A0B69" w:rsidRDefault="003C689C" w:rsidP="003A0B69">
            <w:pPr>
              <w:spacing w:line="240" w:lineRule="auto"/>
              <w:rPr>
                <w:b/>
                <w:bCs/>
                <w:sz w:val="20"/>
                <w:lang w:val="id-ID"/>
              </w:rPr>
            </w:pPr>
            <w:r w:rsidRPr="003A0B69">
              <w:rPr>
                <w:b/>
                <w:bCs/>
                <w:sz w:val="20"/>
                <w:lang w:val="id-ID"/>
              </w:rPr>
              <w:t>Parameter</w:t>
            </w:r>
          </w:p>
        </w:tc>
        <w:tc>
          <w:tcPr>
            <w:tcW w:w="1167" w:type="dxa"/>
          </w:tcPr>
          <w:p w14:paraId="63C6E3B5" w14:textId="01EE4F16" w:rsidR="003C689C" w:rsidRPr="003A0B69" w:rsidRDefault="003C689C" w:rsidP="003A0B69">
            <w:pPr>
              <w:spacing w:line="240" w:lineRule="auto"/>
              <w:jc w:val="center"/>
              <w:rPr>
                <w:b/>
                <w:bCs/>
                <w:sz w:val="20"/>
                <w:lang w:val="id-ID"/>
              </w:rPr>
            </w:pPr>
            <w:r w:rsidRPr="003A0B69">
              <w:rPr>
                <w:b/>
                <w:bCs/>
                <w:sz w:val="20"/>
                <w:lang w:val="id-ID"/>
              </w:rPr>
              <w:t>Jenis</w:t>
            </w:r>
          </w:p>
        </w:tc>
        <w:tc>
          <w:tcPr>
            <w:tcW w:w="995" w:type="dxa"/>
          </w:tcPr>
          <w:p w14:paraId="601A8A84" w14:textId="77777777" w:rsidR="003C689C" w:rsidRPr="003A0B69" w:rsidRDefault="003C689C" w:rsidP="003A0B69">
            <w:pPr>
              <w:spacing w:line="240" w:lineRule="auto"/>
              <w:rPr>
                <w:b/>
                <w:bCs/>
                <w:sz w:val="20"/>
                <w:lang w:val="id-ID"/>
              </w:rPr>
            </w:pPr>
            <w:r w:rsidRPr="003A0B69">
              <w:rPr>
                <w:b/>
                <w:bCs/>
                <w:sz w:val="20"/>
                <w:lang w:val="id-ID"/>
              </w:rPr>
              <w:t>Sebelum Diolah</w:t>
            </w:r>
          </w:p>
        </w:tc>
        <w:tc>
          <w:tcPr>
            <w:tcW w:w="846" w:type="dxa"/>
          </w:tcPr>
          <w:p w14:paraId="7540DC24" w14:textId="1F0C7310" w:rsidR="003C689C" w:rsidRPr="003A0B69" w:rsidRDefault="006611C8" w:rsidP="003A0B69">
            <w:pPr>
              <w:spacing w:line="240" w:lineRule="auto"/>
              <w:rPr>
                <w:b/>
                <w:bCs/>
                <w:sz w:val="20"/>
                <w:lang w:val="id-ID"/>
              </w:rPr>
            </w:pPr>
            <w:r w:rsidRPr="003A0B69">
              <w:rPr>
                <w:rFonts w:cs="Times New Roman"/>
                <w:b/>
                <w:bCs/>
                <w:sz w:val="20"/>
                <w:lang w:val="id-ID"/>
              </w:rPr>
              <w:t>Satuan</w:t>
            </w:r>
          </w:p>
        </w:tc>
      </w:tr>
      <w:tr w:rsidR="003C689C" w:rsidRPr="003A0B69" w14:paraId="10DBD860" w14:textId="77777777" w:rsidTr="003A0B69">
        <w:tc>
          <w:tcPr>
            <w:tcW w:w="544" w:type="dxa"/>
          </w:tcPr>
          <w:p w14:paraId="2911D13C" w14:textId="70C67EC5" w:rsidR="003C689C" w:rsidRPr="003A0B69" w:rsidRDefault="003C689C" w:rsidP="003A0B69">
            <w:pPr>
              <w:spacing w:line="240" w:lineRule="auto"/>
              <w:rPr>
                <w:sz w:val="20"/>
                <w:lang w:val="id-ID"/>
              </w:rPr>
            </w:pPr>
            <w:r w:rsidRPr="003A0B69">
              <w:rPr>
                <w:sz w:val="20"/>
                <w:lang w:val="id-ID"/>
              </w:rPr>
              <w:t>1.</w:t>
            </w:r>
          </w:p>
        </w:tc>
        <w:tc>
          <w:tcPr>
            <w:tcW w:w="1546" w:type="dxa"/>
          </w:tcPr>
          <w:p w14:paraId="2B94A731" w14:textId="77777777" w:rsidR="003C689C" w:rsidRPr="003A0B69" w:rsidRDefault="003C689C" w:rsidP="003A0B69">
            <w:pPr>
              <w:spacing w:line="240" w:lineRule="auto"/>
              <w:rPr>
                <w:sz w:val="20"/>
                <w:lang w:val="id-ID"/>
              </w:rPr>
            </w:pPr>
            <w:r w:rsidRPr="003A0B69">
              <w:rPr>
                <w:i/>
                <w:iCs/>
                <w:sz w:val="20"/>
              </w:rPr>
              <w:t>Biochemical Oxygen Demand</w:t>
            </w:r>
            <w:r w:rsidRPr="003A0B69">
              <w:rPr>
                <w:sz w:val="20"/>
              </w:rPr>
              <w:t xml:space="preserve"> (BOD).</w:t>
            </w:r>
          </w:p>
        </w:tc>
        <w:tc>
          <w:tcPr>
            <w:tcW w:w="1167" w:type="dxa"/>
          </w:tcPr>
          <w:p w14:paraId="00DEC5B7" w14:textId="77777777" w:rsidR="003C689C" w:rsidRPr="003A0B69" w:rsidRDefault="003C689C" w:rsidP="003A0B69">
            <w:pPr>
              <w:spacing w:line="240" w:lineRule="auto"/>
              <w:rPr>
                <w:sz w:val="20"/>
                <w:lang w:val="id-ID"/>
              </w:rPr>
            </w:pPr>
            <w:r w:rsidRPr="003A0B69">
              <w:rPr>
                <w:sz w:val="20"/>
                <w:lang w:val="id-ID"/>
              </w:rPr>
              <w:t>Zat karbon organik</w:t>
            </w:r>
          </w:p>
        </w:tc>
        <w:tc>
          <w:tcPr>
            <w:tcW w:w="995" w:type="dxa"/>
          </w:tcPr>
          <w:p w14:paraId="7D53B8D2" w14:textId="7697F001" w:rsidR="003C689C" w:rsidRPr="003A0B69" w:rsidRDefault="00FB6FCB" w:rsidP="003A0B69">
            <w:pPr>
              <w:spacing w:line="240" w:lineRule="auto"/>
              <w:jc w:val="center"/>
              <w:rPr>
                <w:sz w:val="20"/>
                <w:lang w:val="id-ID"/>
              </w:rPr>
            </w:pPr>
            <w:r w:rsidRPr="003A0B69">
              <w:rPr>
                <w:sz w:val="20"/>
                <w:lang w:val="id-ID"/>
              </w:rPr>
              <w:t>2</w:t>
            </w:r>
            <w:r w:rsidR="008C7041" w:rsidRPr="003A0B69">
              <w:rPr>
                <w:sz w:val="20"/>
                <w:lang w:val="id-ID"/>
              </w:rPr>
              <w:t>.</w:t>
            </w:r>
            <w:r w:rsidRPr="003A0B69">
              <w:rPr>
                <w:sz w:val="20"/>
                <w:lang w:val="id-ID"/>
              </w:rPr>
              <w:t>026</w:t>
            </w:r>
          </w:p>
        </w:tc>
        <w:tc>
          <w:tcPr>
            <w:tcW w:w="846" w:type="dxa"/>
          </w:tcPr>
          <w:p w14:paraId="0FE64B1A" w14:textId="77777777" w:rsidR="003C689C" w:rsidRPr="003A0B69" w:rsidRDefault="003C689C" w:rsidP="003A0B69">
            <w:pPr>
              <w:spacing w:line="240" w:lineRule="auto"/>
              <w:rPr>
                <w:sz w:val="20"/>
                <w:lang w:val="id-ID"/>
              </w:rPr>
            </w:pPr>
            <w:r w:rsidRPr="003A0B69">
              <w:rPr>
                <w:sz w:val="20"/>
                <w:lang w:val="id-ID"/>
              </w:rPr>
              <w:t>Mg/L</w:t>
            </w:r>
          </w:p>
        </w:tc>
      </w:tr>
    </w:tbl>
    <w:p w14:paraId="695C88D6" w14:textId="49DCD19D" w:rsidR="00920F3D" w:rsidRPr="006700F0" w:rsidRDefault="009F6A83" w:rsidP="003A0B69">
      <w:pPr>
        <w:pStyle w:val="Heading3"/>
      </w:pPr>
      <w:bookmarkStart w:id="19421" w:name="_Toc232626007"/>
      <w:bookmarkStart w:id="19422" w:name="_Toc232626438"/>
      <w:bookmarkStart w:id="19423" w:name="_Toc232627736"/>
      <w:bookmarkStart w:id="19424" w:name="_Toc232628172"/>
      <w:bookmarkStart w:id="19425" w:name="_Toc234676305"/>
      <w:bookmarkStart w:id="19426" w:name="_Toc234857873"/>
      <w:bookmarkStart w:id="19427" w:name="_Toc234858294"/>
      <w:bookmarkStart w:id="19428" w:name="_Toc234858715"/>
      <w:bookmarkStart w:id="19429" w:name="_Toc232619441"/>
      <w:bookmarkStart w:id="19430" w:name="_Toc237427907"/>
      <w:bookmarkEnd w:id="19421"/>
      <w:bookmarkEnd w:id="19422"/>
      <w:bookmarkEnd w:id="19423"/>
      <w:bookmarkEnd w:id="19424"/>
      <w:bookmarkEnd w:id="19425"/>
      <w:bookmarkEnd w:id="19426"/>
      <w:bookmarkEnd w:id="19427"/>
      <w:bookmarkEnd w:id="19428"/>
      <w:r w:rsidRPr="003A0B69">
        <w:t>Hasil</w:t>
      </w:r>
      <w:r w:rsidRPr="006700F0">
        <w:t xml:space="preserve"> Pengujian </w:t>
      </w:r>
      <w:r w:rsidR="00920F3D" w:rsidRPr="006700F0">
        <w:t xml:space="preserve">Kualitas Air </w:t>
      </w:r>
      <w:r w:rsidR="00920F3D" w:rsidRPr="006700F0">
        <w:rPr>
          <w:i/>
          <w:iCs/>
        </w:rPr>
        <w:t>Ballast</w:t>
      </w:r>
      <w:r w:rsidR="00920F3D" w:rsidRPr="006700F0">
        <w:t xml:space="preserve"> Setelah Di</w:t>
      </w:r>
      <w:r w:rsidRPr="006700F0">
        <w:t xml:space="preserve"> O</w:t>
      </w:r>
      <w:r w:rsidR="00920F3D" w:rsidRPr="006700F0">
        <w:t>lah</w:t>
      </w:r>
      <w:bookmarkEnd w:id="19429"/>
      <w:bookmarkEnd w:id="19430"/>
    </w:p>
    <w:p w14:paraId="21363192" w14:textId="266ADA1B" w:rsidR="00383762" w:rsidRPr="006700F0" w:rsidRDefault="00A550D6" w:rsidP="003A0B69">
      <w:pPr>
        <w:spacing w:line="276" w:lineRule="auto"/>
        <w:ind w:firstLine="567"/>
        <w:rPr>
          <w:rFonts w:eastAsia="Times New Roman" w:cs="Times New Roman"/>
          <w:kern w:val="0"/>
          <w:sz w:val="22"/>
          <w:lang w:eastAsia="en-ID"/>
          <w14:ligatures w14:val="none"/>
        </w:rPr>
      </w:pPr>
      <w:proofErr w:type="spellStart"/>
      <w:r w:rsidRPr="006700F0">
        <w:rPr>
          <w:sz w:val="22"/>
          <w:lang w:eastAsia="en-ID"/>
        </w:rPr>
        <w:t>Setelah</w:t>
      </w:r>
      <w:proofErr w:type="spellEnd"/>
      <w:r w:rsidRPr="006700F0">
        <w:rPr>
          <w:sz w:val="22"/>
          <w:lang w:eastAsia="en-ID"/>
        </w:rPr>
        <w:t xml:space="preserve"> proses </w:t>
      </w:r>
      <w:proofErr w:type="spellStart"/>
      <w:r w:rsidRPr="006700F0">
        <w:rPr>
          <w:sz w:val="22"/>
          <w:lang w:eastAsia="en-ID"/>
        </w:rPr>
        <w:t>pengolahan</w:t>
      </w:r>
      <w:proofErr w:type="spellEnd"/>
      <w:r w:rsidRPr="006700F0">
        <w:rPr>
          <w:sz w:val="22"/>
          <w:lang w:eastAsia="en-ID"/>
        </w:rPr>
        <w:t xml:space="preserve"> air </w:t>
      </w:r>
      <w:r w:rsidRPr="006700F0">
        <w:rPr>
          <w:i/>
          <w:iCs/>
          <w:sz w:val="22"/>
          <w:lang w:eastAsia="en-ID"/>
        </w:rPr>
        <w:t>ballast</w:t>
      </w:r>
      <w:r w:rsidRPr="006700F0">
        <w:rPr>
          <w:sz w:val="22"/>
          <w:lang w:eastAsia="en-ID"/>
        </w:rPr>
        <w:t xml:space="preserve"> </w:t>
      </w:r>
      <w:proofErr w:type="spellStart"/>
      <w:r w:rsidRPr="006700F0">
        <w:rPr>
          <w:sz w:val="22"/>
          <w:lang w:eastAsia="en-ID"/>
        </w:rPr>
        <w:t>menggunakan</w:t>
      </w:r>
      <w:proofErr w:type="spellEnd"/>
      <w:r w:rsidRPr="006700F0">
        <w:rPr>
          <w:sz w:val="22"/>
          <w:lang w:eastAsia="en-ID"/>
        </w:rPr>
        <w:t xml:space="preserve"> </w:t>
      </w:r>
      <w:proofErr w:type="spellStart"/>
      <w:r w:rsidRPr="006700F0">
        <w:rPr>
          <w:sz w:val="22"/>
          <w:lang w:eastAsia="en-ID"/>
        </w:rPr>
        <w:t>prototipe</w:t>
      </w:r>
      <w:proofErr w:type="spellEnd"/>
      <w:r w:rsidRPr="006700F0">
        <w:rPr>
          <w:sz w:val="22"/>
          <w:lang w:eastAsia="en-ID"/>
        </w:rPr>
        <w:t xml:space="preserve"> yang </w:t>
      </w:r>
      <w:proofErr w:type="spellStart"/>
      <w:r w:rsidRPr="006700F0">
        <w:rPr>
          <w:sz w:val="22"/>
          <w:lang w:eastAsia="en-ID"/>
        </w:rPr>
        <w:t>telah</w:t>
      </w:r>
      <w:proofErr w:type="spellEnd"/>
      <w:r w:rsidRPr="006700F0">
        <w:rPr>
          <w:sz w:val="22"/>
          <w:lang w:eastAsia="en-ID"/>
        </w:rPr>
        <w:t xml:space="preserve"> </w:t>
      </w:r>
      <w:proofErr w:type="spellStart"/>
      <w:r w:rsidRPr="006700F0">
        <w:rPr>
          <w:sz w:val="22"/>
          <w:lang w:eastAsia="en-ID"/>
        </w:rPr>
        <w:t>dirancang</w:t>
      </w:r>
      <w:proofErr w:type="spellEnd"/>
      <w:r w:rsidRPr="006700F0">
        <w:rPr>
          <w:sz w:val="22"/>
          <w:lang w:eastAsia="en-ID"/>
        </w:rPr>
        <w:t xml:space="preserve"> </w:t>
      </w:r>
      <w:proofErr w:type="spellStart"/>
      <w:r w:rsidRPr="006700F0">
        <w:rPr>
          <w:sz w:val="22"/>
          <w:lang w:eastAsia="en-ID"/>
        </w:rPr>
        <w:t>selesai</w:t>
      </w:r>
      <w:proofErr w:type="spellEnd"/>
      <w:r w:rsidRPr="006700F0">
        <w:rPr>
          <w:sz w:val="22"/>
          <w:lang w:eastAsia="en-ID"/>
        </w:rPr>
        <w:t xml:space="preserve"> </w:t>
      </w:r>
      <w:proofErr w:type="spellStart"/>
      <w:r w:rsidRPr="006700F0">
        <w:rPr>
          <w:sz w:val="22"/>
          <w:lang w:eastAsia="en-ID"/>
        </w:rPr>
        <w:t>dilakukan</w:t>
      </w:r>
      <w:proofErr w:type="spellEnd"/>
      <w:r w:rsidRPr="006700F0">
        <w:rPr>
          <w:sz w:val="22"/>
          <w:lang w:eastAsia="en-ID"/>
        </w:rPr>
        <w:t xml:space="preserve">, </w:t>
      </w:r>
      <w:proofErr w:type="spellStart"/>
      <w:r w:rsidRPr="006700F0">
        <w:rPr>
          <w:sz w:val="22"/>
          <w:lang w:eastAsia="en-ID"/>
        </w:rPr>
        <w:t>tahap</w:t>
      </w:r>
      <w:proofErr w:type="spellEnd"/>
      <w:r w:rsidRPr="006700F0">
        <w:rPr>
          <w:sz w:val="22"/>
          <w:lang w:eastAsia="en-ID"/>
        </w:rPr>
        <w:t xml:space="preserve"> </w:t>
      </w:r>
      <w:proofErr w:type="spellStart"/>
      <w:r w:rsidRPr="006700F0">
        <w:rPr>
          <w:sz w:val="22"/>
          <w:lang w:eastAsia="en-ID"/>
        </w:rPr>
        <w:t>selanjutnya</w:t>
      </w:r>
      <w:proofErr w:type="spellEnd"/>
      <w:r w:rsidRPr="006700F0">
        <w:rPr>
          <w:sz w:val="22"/>
          <w:lang w:eastAsia="en-ID"/>
        </w:rPr>
        <w:t xml:space="preserve"> </w:t>
      </w:r>
      <w:proofErr w:type="spellStart"/>
      <w:r w:rsidRPr="006700F0">
        <w:rPr>
          <w:sz w:val="22"/>
          <w:lang w:eastAsia="en-ID"/>
        </w:rPr>
        <w:t>adalah</w:t>
      </w:r>
      <w:proofErr w:type="spellEnd"/>
      <w:r w:rsidRPr="006700F0">
        <w:rPr>
          <w:sz w:val="22"/>
          <w:lang w:eastAsia="en-ID"/>
        </w:rPr>
        <w:t xml:space="preserve"> </w:t>
      </w:r>
      <w:proofErr w:type="spellStart"/>
      <w:r w:rsidRPr="006700F0">
        <w:rPr>
          <w:sz w:val="22"/>
          <w:lang w:eastAsia="en-ID"/>
        </w:rPr>
        <w:t>pengujian</w:t>
      </w:r>
      <w:proofErr w:type="spellEnd"/>
      <w:r w:rsidRPr="006700F0">
        <w:rPr>
          <w:sz w:val="22"/>
          <w:lang w:eastAsia="en-ID"/>
        </w:rPr>
        <w:t xml:space="preserve"> </w:t>
      </w:r>
      <w:proofErr w:type="spellStart"/>
      <w:r w:rsidRPr="006700F0">
        <w:rPr>
          <w:sz w:val="22"/>
          <w:lang w:eastAsia="en-ID"/>
        </w:rPr>
        <w:t>kualitas</w:t>
      </w:r>
      <w:proofErr w:type="spellEnd"/>
      <w:r w:rsidRPr="006700F0">
        <w:rPr>
          <w:sz w:val="22"/>
          <w:lang w:eastAsia="en-ID"/>
        </w:rPr>
        <w:t xml:space="preserve"> air </w:t>
      </w:r>
      <w:proofErr w:type="spellStart"/>
      <w:r w:rsidRPr="006700F0">
        <w:rPr>
          <w:sz w:val="22"/>
          <w:lang w:eastAsia="en-ID"/>
        </w:rPr>
        <w:t>untuk</w:t>
      </w:r>
      <w:proofErr w:type="spellEnd"/>
      <w:r w:rsidRPr="006700F0">
        <w:rPr>
          <w:sz w:val="22"/>
          <w:lang w:eastAsia="en-ID"/>
        </w:rPr>
        <w:t xml:space="preserve"> </w:t>
      </w:r>
      <w:proofErr w:type="spellStart"/>
      <w:r w:rsidRPr="006700F0">
        <w:rPr>
          <w:sz w:val="22"/>
          <w:lang w:eastAsia="en-ID"/>
        </w:rPr>
        <w:t>mengetahui</w:t>
      </w:r>
      <w:proofErr w:type="spellEnd"/>
      <w:r w:rsidRPr="006700F0">
        <w:rPr>
          <w:sz w:val="22"/>
          <w:lang w:eastAsia="en-ID"/>
        </w:rPr>
        <w:t xml:space="preserve"> </w:t>
      </w:r>
      <w:proofErr w:type="spellStart"/>
      <w:r w:rsidRPr="006700F0">
        <w:rPr>
          <w:sz w:val="22"/>
          <w:lang w:eastAsia="en-ID"/>
        </w:rPr>
        <w:t>efektivitas</w:t>
      </w:r>
      <w:proofErr w:type="spellEnd"/>
      <w:r w:rsidRPr="006700F0">
        <w:rPr>
          <w:sz w:val="22"/>
          <w:lang w:eastAsia="en-ID"/>
        </w:rPr>
        <w:t xml:space="preserve"> </w:t>
      </w:r>
      <w:proofErr w:type="spellStart"/>
      <w:r w:rsidRPr="006700F0">
        <w:rPr>
          <w:sz w:val="22"/>
          <w:lang w:eastAsia="en-ID"/>
        </w:rPr>
        <w:t>sistem</w:t>
      </w:r>
      <w:proofErr w:type="spellEnd"/>
      <w:r w:rsidRPr="006700F0">
        <w:rPr>
          <w:sz w:val="22"/>
          <w:lang w:eastAsia="en-ID"/>
        </w:rPr>
        <w:t xml:space="preserve"> </w:t>
      </w:r>
      <w:proofErr w:type="spellStart"/>
      <w:r w:rsidRPr="006700F0">
        <w:rPr>
          <w:sz w:val="22"/>
          <w:lang w:eastAsia="en-ID"/>
        </w:rPr>
        <w:t>dalam</w:t>
      </w:r>
      <w:proofErr w:type="spellEnd"/>
      <w:r w:rsidRPr="006700F0">
        <w:rPr>
          <w:sz w:val="22"/>
          <w:lang w:eastAsia="en-ID"/>
        </w:rPr>
        <w:t xml:space="preserve"> </w:t>
      </w:r>
      <w:proofErr w:type="spellStart"/>
      <w:r w:rsidRPr="006700F0">
        <w:rPr>
          <w:sz w:val="22"/>
          <w:lang w:eastAsia="en-ID"/>
        </w:rPr>
        <w:t>menurunkan</w:t>
      </w:r>
      <w:proofErr w:type="spellEnd"/>
      <w:r w:rsidRPr="006700F0">
        <w:rPr>
          <w:sz w:val="22"/>
          <w:lang w:eastAsia="en-ID"/>
        </w:rPr>
        <w:t xml:space="preserve"> </w:t>
      </w:r>
      <w:proofErr w:type="spellStart"/>
      <w:r w:rsidRPr="006700F0">
        <w:rPr>
          <w:sz w:val="22"/>
          <w:lang w:eastAsia="en-ID"/>
        </w:rPr>
        <w:t>jumlah</w:t>
      </w:r>
      <w:proofErr w:type="spellEnd"/>
      <w:r w:rsidRPr="006700F0">
        <w:rPr>
          <w:sz w:val="22"/>
          <w:lang w:eastAsia="en-ID"/>
        </w:rPr>
        <w:t xml:space="preserve"> </w:t>
      </w:r>
      <w:proofErr w:type="spellStart"/>
      <w:r w:rsidRPr="006700F0">
        <w:rPr>
          <w:sz w:val="22"/>
          <w:lang w:eastAsia="en-ID"/>
        </w:rPr>
        <w:t>mikroorganisme</w:t>
      </w:r>
      <w:proofErr w:type="spellEnd"/>
      <w:r w:rsidRPr="006700F0">
        <w:rPr>
          <w:sz w:val="22"/>
          <w:lang w:eastAsia="en-ID"/>
        </w:rPr>
        <w:t xml:space="preserve">. </w:t>
      </w:r>
      <w:proofErr w:type="spellStart"/>
      <w:r w:rsidRPr="006700F0">
        <w:rPr>
          <w:sz w:val="22"/>
          <w:lang w:eastAsia="en-ID"/>
        </w:rPr>
        <w:t>Pengujian</w:t>
      </w:r>
      <w:proofErr w:type="spellEnd"/>
      <w:r w:rsidRPr="006700F0">
        <w:rPr>
          <w:sz w:val="22"/>
          <w:lang w:eastAsia="en-ID"/>
        </w:rPr>
        <w:t xml:space="preserve"> </w:t>
      </w:r>
      <w:proofErr w:type="spellStart"/>
      <w:r w:rsidRPr="006700F0">
        <w:rPr>
          <w:sz w:val="22"/>
          <w:lang w:eastAsia="en-ID"/>
        </w:rPr>
        <w:t>ini</w:t>
      </w:r>
      <w:proofErr w:type="spellEnd"/>
      <w:r w:rsidRPr="006700F0">
        <w:rPr>
          <w:sz w:val="22"/>
          <w:lang w:eastAsia="en-ID"/>
        </w:rPr>
        <w:t xml:space="preserve"> </w:t>
      </w:r>
      <w:proofErr w:type="spellStart"/>
      <w:r w:rsidRPr="006700F0">
        <w:rPr>
          <w:sz w:val="22"/>
          <w:lang w:eastAsia="en-ID"/>
        </w:rPr>
        <w:t>bertujuan</w:t>
      </w:r>
      <w:proofErr w:type="spellEnd"/>
      <w:r w:rsidRPr="006700F0">
        <w:rPr>
          <w:sz w:val="22"/>
          <w:lang w:eastAsia="en-ID"/>
        </w:rPr>
        <w:t xml:space="preserve"> </w:t>
      </w:r>
      <w:proofErr w:type="spellStart"/>
      <w:r w:rsidRPr="006700F0">
        <w:rPr>
          <w:sz w:val="22"/>
          <w:lang w:eastAsia="en-ID"/>
        </w:rPr>
        <w:t>untuk</w:t>
      </w:r>
      <w:proofErr w:type="spellEnd"/>
      <w:r w:rsidRPr="006700F0">
        <w:rPr>
          <w:sz w:val="22"/>
          <w:lang w:eastAsia="en-ID"/>
        </w:rPr>
        <w:t xml:space="preserve"> </w:t>
      </w:r>
      <w:proofErr w:type="spellStart"/>
      <w:r w:rsidRPr="006700F0">
        <w:rPr>
          <w:sz w:val="22"/>
          <w:lang w:eastAsia="en-ID"/>
        </w:rPr>
        <w:t>membandingkan</w:t>
      </w:r>
      <w:proofErr w:type="spellEnd"/>
      <w:r w:rsidRPr="006700F0">
        <w:rPr>
          <w:sz w:val="22"/>
          <w:lang w:eastAsia="en-ID"/>
        </w:rPr>
        <w:t xml:space="preserve"> </w:t>
      </w:r>
      <w:proofErr w:type="spellStart"/>
      <w:r w:rsidRPr="006700F0">
        <w:rPr>
          <w:sz w:val="22"/>
          <w:lang w:eastAsia="en-ID"/>
        </w:rPr>
        <w:t>kondisi</w:t>
      </w:r>
      <w:proofErr w:type="spellEnd"/>
      <w:r w:rsidRPr="006700F0">
        <w:rPr>
          <w:sz w:val="22"/>
          <w:lang w:eastAsia="en-ID"/>
        </w:rPr>
        <w:t xml:space="preserve"> air </w:t>
      </w:r>
      <w:r w:rsidRPr="006700F0">
        <w:rPr>
          <w:i/>
          <w:iCs/>
          <w:sz w:val="22"/>
          <w:lang w:eastAsia="en-ID"/>
        </w:rPr>
        <w:t>ballast</w:t>
      </w:r>
      <w:r w:rsidRPr="006700F0">
        <w:rPr>
          <w:sz w:val="22"/>
          <w:lang w:eastAsia="en-ID"/>
        </w:rPr>
        <w:t xml:space="preserve"> </w:t>
      </w:r>
      <w:proofErr w:type="spellStart"/>
      <w:r w:rsidRPr="006700F0">
        <w:rPr>
          <w:sz w:val="22"/>
          <w:lang w:eastAsia="en-ID"/>
        </w:rPr>
        <w:t>setelah</w:t>
      </w:r>
      <w:proofErr w:type="spellEnd"/>
      <w:r w:rsidRPr="006700F0">
        <w:rPr>
          <w:sz w:val="22"/>
          <w:lang w:eastAsia="en-ID"/>
        </w:rPr>
        <w:t xml:space="preserve"> </w:t>
      </w:r>
      <w:proofErr w:type="spellStart"/>
      <w:r w:rsidRPr="006700F0">
        <w:rPr>
          <w:sz w:val="22"/>
          <w:lang w:eastAsia="en-ID"/>
        </w:rPr>
        <w:t>diolah</w:t>
      </w:r>
      <w:proofErr w:type="spellEnd"/>
      <w:r w:rsidRPr="006700F0">
        <w:rPr>
          <w:sz w:val="22"/>
          <w:lang w:eastAsia="en-ID"/>
        </w:rPr>
        <w:t xml:space="preserve"> </w:t>
      </w:r>
      <w:proofErr w:type="spellStart"/>
      <w:r w:rsidRPr="006700F0">
        <w:rPr>
          <w:sz w:val="22"/>
          <w:lang w:eastAsia="en-ID"/>
        </w:rPr>
        <w:t>dengan</w:t>
      </w:r>
      <w:proofErr w:type="spellEnd"/>
      <w:r w:rsidRPr="006700F0">
        <w:rPr>
          <w:sz w:val="22"/>
          <w:lang w:eastAsia="en-ID"/>
        </w:rPr>
        <w:t xml:space="preserve"> </w:t>
      </w:r>
      <w:proofErr w:type="spellStart"/>
      <w:r w:rsidRPr="006700F0">
        <w:rPr>
          <w:sz w:val="22"/>
          <w:lang w:eastAsia="en-ID"/>
        </w:rPr>
        <w:t>kondisi</w:t>
      </w:r>
      <w:proofErr w:type="spellEnd"/>
      <w:r w:rsidRPr="006700F0">
        <w:rPr>
          <w:sz w:val="22"/>
          <w:lang w:eastAsia="en-ID"/>
        </w:rPr>
        <w:t xml:space="preserve"> </w:t>
      </w:r>
      <w:proofErr w:type="spellStart"/>
      <w:r w:rsidRPr="006700F0">
        <w:rPr>
          <w:sz w:val="22"/>
          <w:lang w:eastAsia="en-ID"/>
        </w:rPr>
        <w:t>sebelum</w:t>
      </w:r>
      <w:proofErr w:type="spellEnd"/>
      <w:r w:rsidRPr="006700F0">
        <w:rPr>
          <w:sz w:val="22"/>
          <w:lang w:eastAsia="en-ID"/>
        </w:rPr>
        <w:t xml:space="preserve"> </w:t>
      </w:r>
      <w:proofErr w:type="spellStart"/>
      <w:r w:rsidRPr="006700F0">
        <w:rPr>
          <w:sz w:val="22"/>
          <w:lang w:eastAsia="en-ID"/>
        </w:rPr>
        <w:t>pengolahan</w:t>
      </w:r>
      <w:proofErr w:type="spellEnd"/>
      <w:r w:rsidRPr="006700F0">
        <w:rPr>
          <w:sz w:val="22"/>
          <w:lang w:eastAsia="en-ID"/>
        </w:rPr>
        <w:t xml:space="preserve"> </w:t>
      </w:r>
      <w:proofErr w:type="spellStart"/>
      <w:r w:rsidRPr="006700F0">
        <w:rPr>
          <w:sz w:val="22"/>
          <w:lang w:eastAsia="en-ID"/>
        </w:rPr>
        <w:t>serta</w:t>
      </w:r>
      <w:proofErr w:type="spellEnd"/>
      <w:r w:rsidRPr="006700F0">
        <w:rPr>
          <w:sz w:val="22"/>
          <w:lang w:eastAsia="en-ID"/>
        </w:rPr>
        <w:t xml:space="preserve"> </w:t>
      </w:r>
      <w:proofErr w:type="spellStart"/>
      <w:r w:rsidRPr="006700F0">
        <w:rPr>
          <w:sz w:val="22"/>
          <w:lang w:eastAsia="en-ID"/>
        </w:rPr>
        <w:t>mengevaluasi</w:t>
      </w:r>
      <w:proofErr w:type="spellEnd"/>
      <w:r w:rsidRPr="006700F0">
        <w:rPr>
          <w:sz w:val="22"/>
          <w:lang w:eastAsia="en-ID"/>
        </w:rPr>
        <w:t xml:space="preserve"> </w:t>
      </w:r>
      <w:proofErr w:type="spellStart"/>
      <w:r w:rsidRPr="006700F0">
        <w:rPr>
          <w:sz w:val="22"/>
          <w:lang w:eastAsia="en-ID"/>
        </w:rPr>
        <w:t>kinerja</w:t>
      </w:r>
      <w:proofErr w:type="spellEnd"/>
      <w:r w:rsidRPr="006700F0">
        <w:rPr>
          <w:sz w:val="22"/>
          <w:lang w:eastAsia="en-ID"/>
        </w:rPr>
        <w:t xml:space="preserve"> media </w:t>
      </w:r>
      <w:proofErr w:type="spellStart"/>
      <w:r w:rsidRPr="006700F0">
        <w:rPr>
          <w:sz w:val="22"/>
          <w:lang w:eastAsia="en-ID"/>
        </w:rPr>
        <w:t>filtrasi</w:t>
      </w:r>
      <w:proofErr w:type="spellEnd"/>
      <w:r w:rsidRPr="006700F0">
        <w:rPr>
          <w:sz w:val="22"/>
          <w:lang w:eastAsia="en-ID"/>
        </w:rPr>
        <w:t xml:space="preserve"> dan </w:t>
      </w:r>
      <w:proofErr w:type="spellStart"/>
      <w:r w:rsidRPr="006700F0">
        <w:rPr>
          <w:sz w:val="22"/>
          <w:lang w:eastAsia="en-ID"/>
        </w:rPr>
        <w:t>penyinaran</w:t>
      </w:r>
      <w:proofErr w:type="spellEnd"/>
      <w:r w:rsidRPr="006700F0">
        <w:rPr>
          <w:sz w:val="22"/>
          <w:lang w:eastAsia="en-ID"/>
        </w:rPr>
        <w:t xml:space="preserve"> </w:t>
      </w:r>
      <w:proofErr w:type="spellStart"/>
      <w:r w:rsidRPr="006700F0">
        <w:rPr>
          <w:sz w:val="22"/>
          <w:lang w:eastAsia="en-ID"/>
        </w:rPr>
        <w:t>sinar</w:t>
      </w:r>
      <w:proofErr w:type="spellEnd"/>
      <w:r w:rsidRPr="006700F0">
        <w:rPr>
          <w:sz w:val="22"/>
          <w:lang w:eastAsia="en-ID"/>
        </w:rPr>
        <w:t xml:space="preserve"> UV </w:t>
      </w:r>
      <w:proofErr w:type="spellStart"/>
      <w:r w:rsidRPr="006700F0">
        <w:rPr>
          <w:sz w:val="22"/>
          <w:lang w:eastAsia="en-ID"/>
        </w:rPr>
        <w:t>dalam</w:t>
      </w:r>
      <w:proofErr w:type="spellEnd"/>
      <w:r w:rsidRPr="006700F0">
        <w:rPr>
          <w:sz w:val="22"/>
          <w:lang w:eastAsia="en-ID"/>
        </w:rPr>
        <w:t xml:space="preserve"> </w:t>
      </w:r>
      <w:proofErr w:type="spellStart"/>
      <w:r w:rsidRPr="006700F0">
        <w:rPr>
          <w:sz w:val="22"/>
          <w:lang w:eastAsia="en-ID"/>
        </w:rPr>
        <w:t>mengurangi</w:t>
      </w:r>
      <w:proofErr w:type="spellEnd"/>
      <w:r w:rsidRPr="006700F0">
        <w:rPr>
          <w:sz w:val="22"/>
          <w:lang w:eastAsia="en-ID"/>
        </w:rPr>
        <w:t xml:space="preserve"> </w:t>
      </w:r>
      <w:proofErr w:type="spellStart"/>
      <w:r w:rsidRPr="006700F0">
        <w:rPr>
          <w:sz w:val="22"/>
          <w:lang w:eastAsia="en-ID"/>
        </w:rPr>
        <w:t>kandungan</w:t>
      </w:r>
      <w:proofErr w:type="spellEnd"/>
      <w:r w:rsidRPr="006700F0">
        <w:rPr>
          <w:sz w:val="22"/>
          <w:lang w:eastAsia="en-ID"/>
        </w:rPr>
        <w:t xml:space="preserve"> </w:t>
      </w:r>
      <w:proofErr w:type="spellStart"/>
      <w:r w:rsidRPr="006700F0">
        <w:rPr>
          <w:sz w:val="22"/>
          <w:lang w:eastAsia="en-ID"/>
        </w:rPr>
        <w:t>organisme</w:t>
      </w:r>
      <w:proofErr w:type="spellEnd"/>
      <w:r w:rsidRPr="006700F0">
        <w:rPr>
          <w:sz w:val="22"/>
          <w:lang w:eastAsia="en-ID"/>
        </w:rPr>
        <w:t xml:space="preserve"> </w:t>
      </w:r>
      <w:proofErr w:type="spellStart"/>
      <w:r w:rsidRPr="006700F0">
        <w:rPr>
          <w:sz w:val="22"/>
          <w:lang w:eastAsia="en-ID"/>
        </w:rPr>
        <w:t>hidup</w:t>
      </w:r>
      <w:proofErr w:type="spellEnd"/>
      <w:r w:rsidRPr="006700F0">
        <w:rPr>
          <w:rFonts w:eastAsia="Times New Roman" w:cs="Times New Roman"/>
          <w:kern w:val="0"/>
          <w:sz w:val="22"/>
          <w:lang w:eastAsia="en-ID"/>
          <w14:ligatures w14:val="none"/>
        </w:rPr>
        <w:t>.</w:t>
      </w:r>
    </w:p>
    <w:p w14:paraId="77D81CEA" w14:textId="0A597843" w:rsidR="00244C82" w:rsidRPr="006700F0" w:rsidRDefault="009F6A83" w:rsidP="003A0B69">
      <w:pPr>
        <w:pStyle w:val="ListParagraph"/>
        <w:numPr>
          <w:ilvl w:val="0"/>
          <w:numId w:val="74"/>
        </w:numPr>
        <w:spacing w:line="276" w:lineRule="auto"/>
        <w:ind w:left="284" w:hanging="284"/>
        <w:rPr>
          <w:sz w:val="22"/>
        </w:rPr>
      </w:pPr>
      <w:r w:rsidRPr="006700F0">
        <w:rPr>
          <w:sz w:val="22"/>
          <w:lang w:val="id-ID"/>
        </w:rPr>
        <w:t xml:space="preserve">Hasil pengukuran </w:t>
      </w:r>
      <w:r w:rsidR="0027375B" w:rsidRPr="006700F0">
        <w:rPr>
          <w:sz w:val="22"/>
          <w:lang w:val="id-ID"/>
        </w:rPr>
        <w:t>plankton</w:t>
      </w:r>
      <w:r w:rsidRPr="006700F0">
        <w:rPr>
          <w:sz w:val="22"/>
          <w:lang w:val="id-ID"/>
        </w:rPr>
        <w:t xml:space="preserve"> </w:t>
      </w:r>
      <w:r w:rsidR="00366471" w:rsidRPr="006700F0">
        <w:rPr>
          <w:sz w:val="22"/>
          <w:lang w:val="id-ID"/>
        </w:rPr>
        <w:t>setelah</w:t>
      </w:r>
      <w:r w:rsidRPr="006700F0">
        <w:rPr>
          <w:sz w:val="22"/>
          <w:lang w:val="id-ID"/>
        </w:rPr>
        <w:t xml:space="preserve"> pengolahan</w:t>
      </w:r>
    </w:p>
    <w:p w14:paraId="1B9B7B57" w14:textId="3605E2C1" w:rsidR="00CC016C" w:rsidRPr="006700F0" w:rsidRDefault="00F66A70" w:rsidP="003A0B69">
      <w:pPr>
        <w:pStyle w:val="ListParagraph"/>
        <w:shd w:val="clear" w:color="auto" w:fill="FFFFFF" w:themeFill="background1"/>
        <w:spacing w:line="276" w:lineRule="auto"/>
        <w:ind w:left="284" w:firstLine="567"/>
        <w:rPr>
          <w:sz w:val="22"/>
          <w:lang w:val="id-ID"/>
        </w:rPr>
      </w:pPr>
      <w:proofErr w:type="spellStart"/>
      <w:r w:rsidRPr="006700F0">
        <w:rPr>
          <w:sz w:val="22"/>
        </w:rPr>
        <w:t>Pengukuran</w:t>
      </w:r>
      <w:proofErr w:type="spellEnd"/>
      <w:r w:rsidRPr="006700F0">
        <w:rPr>
          <w:sz w:val="22"/>
        </w:rPr>
        <w:t xml:space="preserve"> </w:t>
      </w:r>
      <w:proofErr w:type="spellStart"/>
      <w:r w:rsidRPr="006700F0">
        <w:rPr>
          <w:sz w:val="22"/>
        </w:rPr>
        <w:t>kelimpahan</w:t>
      </w:r>
      <w:proofErr w:type="spellEnd"/>
      <w:r w:rsidRPr="006700F0">
        <w:rPr>
          <w:sz w:val="22"/>
        </w:rPr>
        <w:t xml:space="preserve"> plankton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dilakukan</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 xml:space="preserve">ballast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jumlah</w:t>
      </w:r>
      <w:proofErr w:type="spellEnd"/>
      <w:r w:rsidRPr="006700F0">
        <w:rPr>
          <w:sz w:val="22"/>
        </w:rPr>
        <w:t xml:space="preserve"> </w:t>
      </w:r>
      <w:proofErr w:type="spellStart"/>
      <w:r w:rsidRPr="006700F0">
        <w:rPr>
          <w:sz w:val="22"/>
        </w:rPr>
        <w:t>organisme</w:t>
      </w:r>
      <w:proofErr w:type="spellEnd"/>
      <w:r w:rsidRPr="006700F0">
        <w:rPr>
          <w:sz w:val="22"/>
        </w:rPr>
        <w:t xml:space="preserve"> yang </w:t>
      </w:r>
      <w:proofErr w:type="spellStart"/>
      <w:r w:rsidRPr="006700F0">
        <w:rPr>
          <w:sz w:val="22"/>
        </w:rPr>
        <w:t>terdapat</w:t>
      </w:r>
      <w:proofErr w:type="spellEnd"/>
      <w:r w:rsidRPr="006700F0">
        <w:rPr>
          <w:sz w:val="22"/>
        </w:rPr>
        <w:t xml:space="preserve"> </w:t>
      </w:r>
      <w:proofErr w:type="spellStart"/>
      <w:r w:rsidRPr="006700F0">
        <w:rPr>
          <w:sz w:val="22"/>
        </w:rPr>
        <w:t>dalam</w:t>
      </w:r>
      <w:proofErr w:type="spellEnd"/>
      <w:r w:rsidRPr="006700F0">
        <w:rPr>
          <w:sz w:val="22"/>
        </w:rPr>
        <w:t xml:space="preserve"> air </w:t>
      </w:r>
      <w:r w:rsidRPr="006700F0">
        <w:rPr>
          <w:i/>
          <w:iCs/>
          <w:sz w:val="22"/>
        </w:rPr>
        <w:t>ballast</w:t>
      </w:r>
      <w:r w:rsidRPr="006700F0">
        <w:rPr>
          <w:sz w:val="22"/>
        </w:rPr>
        <w:t xml:space="preserve">. Data </w:t>
      </w:r>
      <w:proofErr w:type="spellStart"/>
      <w:r w:rsidRPr="006700F0">
        <w:rPr>
          <w:sz w:val="22"/>
        </w:rPr>
        <w:t>hasil</w:t>
      </w:r>
      <w:proofErr w:type="spellEnd"/>
      <w:r w:rsidRPr="006700F0">
        <w:rPr>
          <w:sz w:val="22"/>
        </w:rPr>
        <w:t xml:space="preserve"> </w:t>
      </w:r>
      <w:proofErr w:type="spellStart"/>
      <w:r w:rsidRPr="006700F0">
        <w:rPr>
          <w:sz w:val="22"/>
        </w:rPr>
        <w:t>pengukuran</w:t>
      </w:r>
      <w:proofErr w:type="spellEnd"/>
      <w:r w:rsidRPr="006700F0">
        <w:rPr>
          <w:sz w:val="22"/>
        </w:rPr>
        <w:t xml:space="preserve"> </w:t>
      </w:r>
      <w:proofErr w:type="spellStart"/>
      <w:r w:rsidRPr="006700F0">
        <w:rPr>
          <w:sz w:val="22"/>
        </w:rPr>
        <w:t>kelimpahan</w:t>
      </w:r>
      <w:proofErr w:type="spellEnd"/>
      <w:r w:rsidRPr="006700F0">
        <w:rPr>
          <w:sz w:val="22"/>
        </w:rPr>
        <w:t xml:space="preserve"> plankton</w:t>
      </w:r>
      <w:r w:rsidR="00390A54" w:rsidRPr="006700F0">
        <w:rPr>
          <w:sz w:val="22"/>
          <w:lang w:val="id-ID"/>
        </w:rPr>
        <w:t xml:space="preserve"> ini terdapat dari </w:t>
      </w:r>
      <w:r w:rsidR="003A7C35" w:rsidRPr="006700F0">
        <w:rPr>
          <w:sz w:val="22"/>
          <w:lang w:val="id-ID"/>
        </w:rPr>
        <w:t xml:space="preserve">perbandingan </w:t>
      </w:r>
      <w:r w:rsidR="0027375B" w:rsidRPr="006700F0">
        <w:rPr>
          <w:sz w:val="22"/>
          <w:lang w:val="id-ID"/>
        </w:rPr>
        <w:t xml:space="preserve">mengenai </w:t>
      </w:r>
      <w:proofErr w:type="spellStart"/>
      <w:r w:rsidR="0027375B" w:rsidRPr="006700F0">
        <w:rPr>
          <w:sz w:val="22"/>
        </w:rPr>
        <w:t>metode</w:t>
      </w:r>
      <w:proofErr w:type="spellEnd"/>
      <w:r w:rsidR="0027375B" w:rsidRPr="006700F0">
        <w:rPr>
          <w:sz w:val="22"/>
        </w:rPr>
        <w:t xml:space="preserve"> </w:t>
      </w:r>
      <w:r w:rsidR="0027375B" w:rsidRPr="006700F0">
        <w:rPr>
          <w:rStyle w:val="Strong"/>
          <w:b w:val="0"/>
          <w:bCs w:val="0"/>
          <w:sz w:val="22"/>
        </w:rPr>
        <w:t>filtration + ultraviolet (UV)</w:t>
      </w:r>
      <w:r w:rsidR="0027375B" w:rsidRPr="006700F0">
        <w:rPr>
          <w:sz w:val="22"/>
        </w:rPr>
        <w:t xml:space="preserve"> pada </w:t>
      </w:r>
      <w:proofErr w:type="spellStart"/>
      <w:r w:rsidR="0027375B" w:rsidRPr="006700F0">
        <w:rPr>
          <w:sz w:val="22"/>
        </w:rPr>
        <w:t>sistem</w:t>
      </w:r>
      <w:proofErr w:type="spellEnd"/>
      <w:r w:rsidR="0027375B" w:rsidRPr="006700F0">
        <w:rPr>
          <w:sz w:val="22"/>
        </w:rPr>
        <w:t xml:space="preserve"> </w:t>
      </w:r>
      <w:proofErr w:type="spellStart"/>
      <w:r w:rsidR="0027375B" w:rsidRPr="006700F0">
        <w:rPr>
          <w:sz w:val="22"/>
        </w:rPr>
        <w:t>pengolahan</w:t>
      </w:r>
      <w:proofErr w:type="spellEnd"/>
      <w:r w:rsidR="0027375B" w:rsidRPr="006700F0">
        <w:rPr>
          <w:sz w:val="22"/>
        </w:rPr>
        <w:t xml:space="preserve"> air </w:t>
      </w:r>
      <w:r w:rsidR="0027375B" w:rsidRPr="006700F0">
        <w:rPr>
          <w:i/>
          <w:iCs/>
          <w:sz w:val="22"/>
        </w:rPr>
        <w:t>ballast</w:t>
      </w:r>
      <w:r w:rsidR="0027375B" w:rsidRPr="006700F0">
        <w:rPr>
          <w:sz w:val="22"/>
        </w:rPr>
        <w:t xml:space="preserve"> </w:t>
      </w:r>
      <w:proofErr w:type="spellStart"/>
      <w:r w:rsidR="0027375B" w:rsidRPr="006700F0">
        <w:rPr>
          <w:sz w:val="22"/>
        </w:rPr>
        <w:t>ini</w:t>
      </w:r>
      <w:proofErr w:type="spellEnd"/>
      <w:r w:rsidR="0027375B" w:rsidRPr="006700F0">
        <w:rPr>
          <w:sz w:val="22"/>
        </w:rPr>
        <w:t xml:space="preserve"> </w:t>
      </w:r>
      <w:proofErr w:type="spellStart"/>
      <w:r w:rsidR="0027375B" w:rsidRPr="006700F0">
        <w:rPr>
          <w:sz w:val="22"/>
        </w:rPr>
        <w:t>dilakukan</w:t>
      </w:r>
      <w:proofErr w:type="spellEnd"/>
      <w:r w:rsidR="0027375B" w:rsidRPr="006700F0">
        <w:rPr>
          <w:sz w:val="22"/>
        </w:rPr>
        <w:t xml:space="preserve"> oleh </w:t>
      </w:r>
      <w:r w:rsidR="0027375B" w:rsidRPr="006700F0">
        <w:rPr>
          <w:rStyle w:val="Strong"/>
          <w:b w:val="0"/>
          <w:bCs w:val="0"/>
          <w:sz w:val="22"/>
        </w:rPr>
        <w:t>Rifat Al Farid</w:t>
      </w:r>
      <w:r w:rsidR="00AA70BB" w:rsidRPr="006700F0">
        <w:rPr>
          <w:rStyle w:val="Strong"/>
          <w:b w:val="0"/>
          <w:bCs w:val="0"/>
          <w:sz w:val="22"/>
          <w:lang w:val="id-ID"/>
        </w:rPr>
        <w:t xml:space="preserve"> Dkk </w:t>
      </w:r>
      <w:proofErr w:type="spellStart"/>
      <w:r w:rsidR="0027375B" w:rsidRPr="006700F0">
        <w:rPr>
          <w:sz w:val="22"/>
        </w:rPr>
        <w:t>dari</w:t>
      </w:r>
      <w:proofErr w:type="spellEnd"/>
      <w:r w:rsidR="0027375B" w:rsidRPr="006700F0">
        <w:rPr>
          <w:sz w:val="22"/>
        </w:rPr>
        <w:t xml:space="preserve"> </w:t>
      </w:r>
      <w:proofErr w:type="spellStart"/>
      <w:r w:rsidR="0027375B" w:rsidRPr="006700F0">
        <w:rPr>
          <w:sz w:val="22"/>
        </w:rPr>
        <w:t>Departemen</w:t>
      </w:r>
      <w:proofErr w:type="spellEnd"/>
      <w:r w:rsidR="0027375B" w:rsidRPr="006700F0">
        <w:rPr>
          <w:sz w:val="22"/>
        </w:rPr>
        <w:t xml:space="preserve"> Teknik </w:t>
      </w:r>
      <w:proofErr w:type="spellStart"/>
      <w:r w:rsidR="0027375B" w:rsidRPr="006700F0">
        <w:rPr>
          <w:sz w:val="22"/>
        </w:rPr>
        <w:t>Perkapalan</w:t>
      </w:r>
      <w:proofErr w:type="spellEnd"/>
      <w:r w:rsidR="00AA70BB" w:rsidRPr="006700F0">
        <w:rPr>
          <w:sz w:val="22"/>
          <w:lang w:val="id-ID"/>
        </w:rPr>
        <w:t xml:space="preserve"> yang berjudul A</w:t>
      </w:r>
      <w:proofErr w:type="spellStart"/>
      <w:r w:rsidR="00AA70BB" w:rsidRPr="006700F0">
        <w:rPr>
          <w:sz w:val="22"/>
        </w:rPr>
        <w:t>alisis</w:t>
      </w:r>
      <w:proofErr w:type="spellEnd"/>
      <w:r w:rsidR="00AA70BB" w:rsidRPr="006700F0">
        <w:rPr>
          <w:sz w:val="22"/>
        </w:rPr>
        <w:t xml:space="preserve"> Teknis dan </w:t>
      </w:r>
      <w:proofErr w:type="spellStart"/>
      <w:r w:rsidR="00AA70BB" w:rsidRPr="006700F0">
        <w:rPr>
          <w:sz w:val="22"/>
        </w:rPr>
        <w:t>Ekonomis</w:t>
      </w:r>
      <w:proofErr w:type="spellEnd"/>
      <w:r w:rsidR="00AA70BB" w:rsidRPr="006700F0">
        <w:rPr>
          <w:sz w:val="22"/>
        </w:rPr>
        <w:t xml:space="preserve"> Perancangan </w:t>
      </w:r>
      <w:r w:rsidR="00AA70BB" w:rsidRPr="006700F0">
        <w:rPr>
          <w:i/>
          <w:iCs/>
          <w:sz w:val="22"/>
        </w:rPr>
        <w:t xml:space="preserve">Water </w:t>
      </w:r>
      <w:r w:rsidR="00AA70BB" w:rsidRPr="006700F0">
        <w:rPr>
          <w:i/>
          <w:iCs/>
          <w:sz w:val="22"/>
        </w:rPr>
        <w:lastRenderedPageBreak/>
        <w:t>Ballast Treatment</w:t>
      </w:r>
      <w:r w:rsidR="00AA70BB" w:rsidRPr="006700F0">
        <w:rPr>
          <w:sz w:val="22"/>
        </w:rPr>
        <w:t xml:space="preserve"> </w:t>
      </w:r>
      <w:proofErr w:type="spellStart"/>
      <w:r w:rsidR="00AA70BB" w:rsidRPr="006700F0">
        <w:rPr>
          <w:sz w:val="22"/>
        </w:rPr>
        <w:t>Metoda</w:t>
      </w:r>
      <w:proofErr w:type="spellEnd"/>
      <w:r w:rsidR="00AA70BB" w:rsidRPr="006700F0">
        <w:rPr>
          <w:sz w:val="22"/>
        </w:rPr>
        <w:t xml:space="preserve"> Filtration + UV pada Kapal </w:t>
      </w:r>
      <w:proofErr w:type="spellStart"/>
      <w:r w:rsidR="00AA70BB" w:rsidRPr="006700F0">
        <w:rPr>
          <w:sz w:val="22"/>
        </w:rPr>
        <w:t>Transko</w:t>
      </w:r>
      <w:proofErr w:type="spellEnd"/>
      <w:r w:rsidR="00AA70BB" w:rsidRPr="006700F0">
        <w:rPr>
          <w:sz w:val="22"/>
        </w:rPr>
        <w:t xml:space="preserve"> Aquila 3592</w:t>
      </w:r>
      <w:r w:rsidR="00AA70BB" w:rsidRPr="006700F0">
        <w:rPr>
          <w:sz w:val="22"/>
          <w:lang w:val="id-ID"/>
        </w:rPr>
        <w:t xml:space="preserve">. Perbandingan jurnal ini </w:t>
      </w:r>
      <w:proofErr w:type="spellStart"/>
      <w:r w:rsidR="00366078" w:rsidRPr="006700F0">
        <w:rPr>
          <w:sz w:val="22"/>
        </w:rPr>
        <w:t>bertujuan</w:t>
      </w:r>
      <w:proofErr w:type="spellEnd"/>
      <w:r w:rsidR="00366078" w:rsidRPr="006700F0">
        <w:rPr>
          <w:sz w:val="22"/>
        </w:rPr>
        <w:t xml:space="preserve"> </w:t>
      </w:r>
      <w:proofErr w:type="spellStart"/>
      <w:r w:rsidR="00366078" w:rsidRPr="006700F0">
        <w:rPr>
          <w:sz w:val="22"/>
        </w:rPr>
        <w:t>untuk</w:t>
      </w:r>
      <w:proofErr w:type="spellEnd"/>
      <w:r w:rsidR="00366078" w:rsidRPr="006700F0">
        <w:rPr>
          <w:sz w:val="22"/>
        </w:rPr>
        <w:t xml:space="preserve"> </w:t>
      </w:r>
      <w:proofErr w:type="spellStart"/>
      <w:r w:rsidR="00366078" w:rsidRPr="006700F0">
        <w:rPr>
          <w:sz w:val="22"/>
        </w:rPr>
        <w:t>mengevaluasi</w:t>
      </w:r>
      <w:proofErr w:type="spellEnd"/>
      <w:r w:rsidR="00366078" w:rsidRPr="006700F0">
        <w:rPr>
          <w:sz w:val="22"/>
        </w:rPr>
        <w:t xml:space="preserve"> </w:t>
      </w:r>
      <w:proofErr w:type="spellStart"/>
      <w:r w:rsidR="00366078" w:rsidRPr="006700F0">
        <w:rPr>
          <w:sz w:val="22"/>
        </w:rPr>
        <w:t>efektivitas</w:t>
      </w:r>
      <w:proofErr w:type="spellEnd"/>
      <w:r w:rsidR="00366078" w:rsidRPr="006700F0">
        <w:rPr>
          <w:sz w:val="22"/>
        </w:rPr>
        <w:t xml:space="preserve"> </w:t>
      </w:r>
      <w:r w:rsidR="00AA70BB" w:rsidRPr="006700F0">
        <w:rPr>
          <w:sz w:val="22"/>
          <w:lang w:val="id-ID"/>
        </w:rPr>
        <w:t>sinar</w:t>
      </w:r>
      <w:r w:rsidR="0027375B" w:rsidRPr="006700F0">
        <w:rPr>
          <w:rStyle w:val="Strong"/>
          <w:b w:val="0"/>
          <w:bCs w:val="0"/>
          <w:sz w:val="22"/>
          <w:lang w:val="id-ID"/>
        </w:rPr>
        <w:t xml:space="preserve"> </w:t>
      </w:r>
      <w:r w:rsidR="00366078" w:rsidRPr="006700F0">
        <w:rPr>
          <w:rStyle w:val="Strong"/>
          <w:b w:val="0"/>
          <w:bCs w:val="0"/>
          <w:sz w:val="22"/>
        </w:rPr>
        <w:t>ultraviolet UV</w:t>
      </w:r>
      <w:r w:rsidR="00AA70BB" w:rsidRPr="006700F0">
        <w:rPr>
          <w:rStyle w:val="Strong"/>
          <w:b w:val="0"/>
          <w:bCs w:val="0"/>
          <w:sz w:val="22"/>
          <w:lang w:val="id-ID"/>
        </w:rPr>
        <w:t xml:space="preserve"> </w:t>
      </w:r>
      <w:r w:rsidR="00366078" w:rsidRPr="006700F0">
        <w:rPr>
          <w:sz w:val="22"/>
          <w:lang w:val="id-ID"/>
        </w:rPr>
        <w:t>yang akan dijelaskan</w:t>
      </w:r>
      <w:r w:rsidRPr="006700F0">
        <w:rPr>
          <w:sz w:val="22"/>
        </w:rPr>
        <w:t xml:space="preserve"> pada Tabel 4.4 </w:t>
      </w:r>
      <w:proofErr w:type="spellStart"/>
      <w:r w:rsidRPr="006700F0">
        <w:rPr>
          <w:sz w:val="22"/>
        </w:rPr>
        <w:t>berikut</w:t>
      </w:r>
      <w:proofErr w:type="spellEnd"/>
      <w:r w:rsidR="004C76C8" w:rsidRPr="006700F0">
        <w:rPr>
          <w:sz w:val="22"/>
        </w:rPr>
        <w:fldChar w:fldCharType="begin" w:fldLock="1"/>
      </w:r>
      <w:r w:rsidR="008271C3">
        <w:rPr>
          <w:sz w:val="22"/>
        </w:rPr>
        <w:instrText>ADDIN CSL_CITATION {"citationItems":[{"id":"ITEM-1","itemData":{"author":[{"dropping-particle":"Al","family":"Farid","given":"Rifat","non-dropping-particle":"","parse-names":false,"suffix":""},{"dropping-particle":"","family":"Mulyatno","given":"Imam Pujo","non-dropping-particle":"","parse-names":false,"suffix":""},{"dropping-particle":"","family":"Trimulyono","given":"Andi","non-dropping-particle":"","parse-names":false,"suffix":""},{"dropping-particle":"","family":"Wibawa","given":"Ari","non-dropping-particle":"","parse-names":false,"suffix":""},{"dropping-particle":"","family":"Santosa","given":"Budi","non-dropping-particle":"","parse-names":false,"suffix":""}],"id":"ITEM-1","issue":"2","issued":{"date-parts":[["2024"]]},"page":"120-130","title":"ANALISIS TEKNIS dan EKONOMIS PERANCANGAN WATER BALLAST TREATMENT METODA FILTRATION + UV pada KAPAL TRANSKO AQUILA 3592 DWT","type":"article-journal","volume":"11"},"uris":["http://www.mendeley.com/documents/?uuid=9db3cfb8-484a-410b-bbcb-289478c51fd1"]}],"mendeley":{"formattedCitation":"[16]","plainTextFormattedCitation":"[16]","previouslyFormattedCitation":"[15]"},"properties":{"noteIndex":0},"schema":"https://github.com/citation-style-language/schema/raw/master/csl-citation.json"}</w:instrText>
      </w:r>
      <w:r w:rsidR="004C76C8" w:rsidRPr="006700F0">
        <w:rPr>
          <w:sz w:val="22"/>
        </w:rPr>
        <w:fldChar w:fldCharType="separate"/>
      </w:r>
      <w:r w:rsidR="008271C3" w:rsidRPr="008271C3">
        <w:rPr>
          <w:noProof/>
          <w:sz w:val="22"/>
        </w:rPr>
        <w:t>[16]</w:t>
      </w:r>
      <w:r w:rsidR="004C76C8" w:rsidRPr="006700F0">
        <w:rPr>
          <w:sz w:val="22"/>
        </w:rPr>
        <w:fldChar w:fldCharType="end"/>
      </w:r>
      <w:r w:rsidR="00434296" w:rsidRPr="006700F0">
        <w:rPr>
          <w:sz w:val="22"/>
          <w:lang w:val="id-ID"/>
        </w:rPr>
        <w:t>.</w:t>
      </w:r>
    </w:p>
    <w:p w14:paraId="23C9DBBA" w14:textId="77777777" w:rsidR="003A0B69" w:rsidRPr="006700F0" w:rsidRDefault="003A0B69" w:rsidP="007F79F2">
      <w:pPr>
        <w:spacing w:line="276" w:lineRule="auto"/>
        <w:jc w:val="center"/>
        <w:rPr>
          <w:rFonts w:eastAsiaTheme="majorEastAsia" w:cs="Times New Roman"/>
          <w:b/>
          <w:bCs/>
          <w:vanish/>
          <w:sz w:val="22"/>
          <w:lang w:val="id-ID"/>
        </w:rPr>
      </w:pPr>
      <w:bookmarkStart w:id="19431" w:name="_Toc231463541"/>
      <w:bookmarkStart w:id="19432" w:name="_Toc231463913"/>
      <w:bookmarkStart w:id="19433" w:name="_Toc231464285"/>
      <w:bookmarkStart w:id="19434" w:name="_Toc232619023"/>
      <w:bookmarkStart w:id="19435" w:name="_Toc232619442"/>
      <w:bookmarkStart w:id="19436" w:name="_Toc232626017"/>
      <w:bookmarkStart w:id="19437" w:name="_Toc232626448"/>
      <w:bookmarkStart w:id="19438" w:name="_Toc232627746"/>
      <w:bookmarkStart w:id="19439" w:name="_Toc231463542"/>
      <w:bookmarkStart w:id="19440" w:name="_Toc231463914"/>
      <w:bookmarkStart w:id="19441" w:name="_Toc231464286"/>
      <w:bookmarkStart w:id="19442" w:name="_Toc232619024"/>
      <w:bookmarkStart w:id="19443" w:name="_Toc232619443"/>
      <w:bookmarkStart w:id="19444" w:name="_Toc232626018"/>
      <w:bookmarkStart w:id="19445" w:name="_Toc232626449"/>
      <w:bookmarkStart w:id="19446" w:name="_Toc232627747"/>
      <w:bookmarkStart w:id="19447" w:name="_Toc231463543"/>
      <w:bookmarkStart w:id="19448" w:name="_Toc231463915"/>
      <w:bookmarkStart w:id="19449" w:name="_Toc231464287"/>
      <w:bookmarkStart w:id="19450" w:name="_Toc232619025"/>
      <w:bookmarkStart w:id="19451" w:name="_Toc232619444"/>
      <w:bookmarkStart w:id="19452" w:name="_Toc232626019"/>
      <w:bookmarkStart w:id="19453" w:name="_Toc232626450"/>
      <w:bookmarkStart w:id="19454" w:name="_Toc232627748"/>
      <w:bookmarkEnd w:id="19431"/>
      <w:bookmarkEnd w:id="19432"/>
      <w:bookmarkEnd w:id="19433"/>
      <w:bookmarkEnd w:id="19434"/>
      <w:bookmarkEnd w:id="19435"/>
      <w:bookmarkEnd w:id="19436"/>
      <w:bookmarkEnd w:id="19437"/>
      <w:bookmarkEnd w:id="19438"/>
      <w:bookmarkEnd w:id="19439"/>
      <w:bookmarkEnd w:id="19440"/>
      <w:bookmarkEnd w:id="19441"/>
      <w:bookmarkEnd w:id="19442"/>
      <w:bookmarkEnd w:id="19443"/>
      <w:bookmarkEnd w:id="19444"/>
      <w:bookmarkEnd w:id="19445"/>
      <w:bookmarkEnd w:id="19446"/>
      <w:bookmarkEnd w:id="19447"/>
      <w:bookmarkEnd w:id="19448"/>
      <w:bookmarkEnd w:id="19449"/>
      <w:bookmarkEnd w:id="19450"/>
      <w:bookmarkEnd w:id="19451"/>
      <w:bookmarkEnd w:id="19452"/>
      <w:bookmarkEnd w:id="19453"/>
      <w:bookmarkEnd w:id="19454"/>
    </w:p>
    <w:p w14:paraId="0A368194" w14:textId="77777777" w:rsidR="00FE3774" w:rsidRPr="006700F0" w:rsidRDefault="00FE3774" w:rsidP="007F79F2">
      <w:pPr>
        <w:spacing w:line="276" w:lineRule="auto"/>
        <w:jc w:val="center"/>
        <w:rPr>
          <w:rFonts w:eastAsiaTheme="majorEastAsia" w:cs="Times New Roman"/>
          <w:b/>
          <w:bCs/>
          <w:vanish/>
          <w:sz w:val="22"/>
          <w:lang w:val="id-ID"/>
        </w:rPr>
      </w:pPr>
      <w:bookmarkStart w:id="19455" w:name="_Toc231463544"/>
      <w:bookmarkStart w:id="19456" w:name="_Toc231463916"/>
      <w:bookmarkStart w:id="19457" w:name="_Toc231464288"/>
      <w:bookmarkStart w:id="19458" w:name="_Toc232619026"/>
      <w:bookmarkStart w:id="19459" w:name="_Toc232619445"/>
      <w:bookmarkStart w:id="19460" w:name="_Toc232626020"/>
      <w:bookmarkStart w:id="19461" w:name="_Toc232626451"/>
      <w:bookmarkStart w:id="19462" w:name="_Toc232627749"/>
      <w:bookmarkEnd w:id="19455"/>
      <w:bookmarkEnd w:id="19456"/>
      <w:bookmarkEnd w:id="19457"/>
      <w:bookmarkEnd w:id="19458"/>
      <w:bookmarkEnd w:id="19459"/>
      <w:bookmarkEnd w:id="19460"/>
      <w:bookmarkEnd w:id="19461"/>
      <w:bookmarkEnd w:id="19462"/>
    </w:p>
    <w:p w14:paraId="6815C7AF" w14:textId="77777777" w:rsidR="00FE3774" w:rsidRPr="006700F0" w:rsidRDefault="00FE3774" w:rsidP="007F79F2">
      <w:pPr>
        <w:spacing w:line="276" w:lineRule="auto"/>
        <w:jc w:val="center"/>
        <w:rPr>
          <w:rFonts w:eastAsiaTheme="majorEastAsia" w:cs="Times New Roman"/>
          <w:b/>
          <w:bCs/>
          <w:vanish/>
          <w:sz w:val="22"/>
          <w:lang w:val="id-ID"/>
        </w:rPr>
      </w:pPr>
      <w:bookmarkStart w:id="19463" w:name="_Toc231463545"/>
      <w:bookmarkStart w:id="19464" w:name="_Toc231463917"/>
      <w:bookmarkStart w:id="19465" w:name="_Toc231464289"/>
      <w:bookmarkStart w:id="19466" w:name="_Toc232619027"/>
      <w:bookmarkStart w:id="19467" w:name="_Toc232619446"/>
      <w:bookmarkStart w:id="19468" w:name="_Toc232626021"/>
      <w:bookmarkStart w:id="19469" w:name="_Toc232626452"/>
      <w:bookmarkStart w:id="19470" w:name="_Toc232627750"/>
      <w:bookmarkEnd w:id="19463"/>
      <w:bookmarkEnd w:id="19464"/>
      <w:bookmarkEnd w:id="19465"/>
      <w:bookmarkEnd w:id="19466"/>
      <w:bookmarkEnd w:id="19467"/>
      <w:bookmarkEnd w:id="19468"/>
      <w:bookmarkEnd w:id="19469"/>
      <w:bookmarkEnd w:id="19470"/>
    </w:p>
    <w:p w14:paraId="269A6047" w14:textId="77777777" w:rsidR="00FE3774" w:rsidRPr="006700F0" w:rsidRDefault="00FE3774" w:rsidP="007F79F2">
      <w:pPr>
        <w:spacing w:line="276" w:lineRule="auto"/>
        <w:jc w:val="center"/>
        <w:rPr>
          <w:rFonts w:eastAsiaTheme="majorEastAsia" w:cs="Times New Roman"/>
          <w:b/>
          <w:bCs/>
          <w:vanish/>
          <w:sz w:val="22"/>
          <w:lang w:val="id-ID"/>
        </w:rPr>
      </w:pPr>
      <w:bookmarkStart w:id="19471" w:name="_Toc231463546"/>
      <w:bookmarkStart w:id="19472" w:name="_Toc231463918"/>
      <w:bookmarkStart w:id="19473" w:name="_Toc231464290"/>
      <w:bookmarkStart w:id="19474" w:name="_Toc232619028"/>
      <w:bookmarkStart w:id="19475" w:name="_Toc232619447"/>
      <w:bookmarkStart w:id="19476" w:name="_Toc232626022"/>
      <w:bookmarkStart w:id="19477" w:name="_Toc232626453"/>
      <w:bookmarkStart w:id="19478" w:name="_Toc232627751"/>
      <w:bookmarkEnd w:id="19471"/>
      <w:bookmarkEnd w:id="19472"/>
      <w:bookmarkEnd w:id="19473"/>
      <w:bookmarkEnd w:id="19474"/>
      <w:bookmarkEnd w:id="19475"/>
      <w:bookmarkEnd w:id="19476"/>
      <w:bookmarkEnd w:id="19477"/>
      <w:bookmarkEnd w:id="19478"/>
    </w:p>
    <w:p w14:paraId="0B6C5AF0" w14:textId="77777777" w:rsidR="00FE3774" w:rsidRPr="006700F0" w:rsidRDefault="00FE3774" w:rsidP="007F79F2">
      <w:pPr>
        <w:spacing w:line="276" w:lineRule="auto"/>
        <w:jc w:val="center"/>
        <w:rPr>
          <w:rFonts w:eastAsiaTheme="majorEastAsia" w:cs="Times New Roman"/>
          <w:b/>
          <w:bCs/>
          <w:vanish/>
          <w:sz w:val="22"/>
          <w:lang w:val="id-ID"/>
        </w:rPr>
      </w:pPr>
      <w:bookmarkStart w:id="19479" w:name="_Toc231463547"/>
      <w:bookmarkStart w:id="19480" w:name="_Toc231463919"/>
      <w:bookmarkStart w:id="19481" w:name="_Toc231464291"/>
      <w:bookmarkStart w:id="19482" w:name="_Toc232619029"/>
      <w:bookmarkStart w:id="19483" w:name="_Toc232619448"/>
      <w:bookmarkStart w:id="19484" w:name="_Toc232626023"/>
      <w:bookmarkStart w:id="19485" w:name="_Toc232626454"/>
      <w:bookmarkStart w:id="19486" w:name="_Toc232627752"/>
      <w:bookmarkEnd w:id="19479"/>
      <w:bookmarkEnd w:id="19480"/>
      <w:bookmarkEnd w:id="19481"/>
      <w:bookmarkEnd w:id="19482"/>
      <w:bookmarkEnd w:id="19483"/>
      <w:bookmarkEnd w:id="19484"/>
      <w:bookmarkEnd w:id="19485"/>
      <w:bookmarkEnd w:id="19486"/>
    </w:p>
    <w:p w14:paraId="56E9662E" w14:textId="77777777" w:rsidR="00FE3774" w:rsidRPr="006700F0" w:rsidRDefault="00FE3774" w:rsidP="007F79F2">
      <w:pPr>
        <w:spacing w:line="276" w:lineRule="auto"/>
        <w:jc w:val="center"/>
        <w:rPr>
          <w:rFonts w:eastAsiaTheme="majorEastAsia" w:cs="Times New Roman"/>
          <w:b/>
          <w:bCs/>
          <w:vanish/>
          <w:sz w:val="22"/>
          <w:lang w:val="id-ID"/>
        </w:rPr>
      </w:pPr>
      <w:bookmarkStart w:id="19487" w:name="_Toc231463548"/>
      <w:bookmarkStart w:id="19488" w:name="_Toc231463920"/>
      <w:bookmarkStart w:id="19489" w:name="_Toc231464292"/>
      <w:bookmarkStart w:id="19490" w:name="_Toc232619030"/>
      <w:bookmarkStart w:id="19491" w:name="_Toc232619449"/>
      <w:bookmarkStart w:id="19492" w:name="_Toc232626024"/>
      <w:bookmarkStart w:id="19493" w:name="_Toc232626455"/>
      <w:bookmarkStart w:id="19494" w:name="_Toc232627753"/>
      <w:bookmarkEnd w:id="19487"/>
      <w:bookmarkEnd w:id="19488"/>
      <w:bookmarkEnd w:id="19489"/>
      <w:bookmarkEnd w:id="19490"/>
      <w:bookmarkEnd w:id="19491"/>
      <w:bookmarkEnd w:id="19492"/>
      <w:bookmarkEnd w:id="19493"/>
      <w:bookmarkEnd w:id="19494"/>
    </w:p>
    <w:p w14:paraId="27C10B89" w14:textId="12073B38" w:rsidR="004238E8" w:rsidRPr="006700F0" w:rsidRDefault="004238E8" w:rsidP="007F79F2">
      <w:pPr>
        <w:spacing w:line="276" w:lineRule="auto"/>
        <w:jc w:val="center"/>
        <w:rPr>
          <w:sz w:val="22"/>
        </w:rPr>
      </w:pPr>
      <w:bookmarkStart w:id="19495" w:name="_Toc237427948"/>
      <w:r w:rsidRPr="006700F0">
        <w:rPr>
          <w:sz w:val="22"/>
        </w:rPr>
        <w:t xml:space="preserve">Tabel 4. </w:t>
      </w:r>
      <w:r w:rsidRPr="006700F0">
        <w:rPr>
          <w:sz w:val="22"/>
        </w:rPr>
        <w:fldChar w:fldCharType="begin"/>
      </w:r>
      <w:r w:rsidRPr="006700F0">
        <w:rPr>
          <w:sz w:val="22"/>
        </w:rPr>
        <w:instrText xml:space="preserve"> SEQ Tabel_4. \* ARABIC </w:instrText>
      </w:r>
      <w:r w:rsidRPr="006700F0">
        <w:rPr>
          <w:sz w:val="22"/>
        </w:rPr>
        <w:fldChar w:fldCharType="separate"/>
      </w:r>
      <w:r w:rsidR="00920744">
        <w:rPr>
          <w:noProof/>
          <w:sz w:val="22"/>
        </w:rPr>
        <w:t>4</w:t>
      </w:r>
      <w:r w:rsidRPr="006700F0">
        <w:rPr>
          <w:sz w:val="22"/>
        </w:rPr>
        <w:fldChar w:fldCharType="end"/>
      </w:r>
      <w:r w:rsidRPr="006700F0">
        <w:rPr>
          <w:sz w:val="22"/>
          <w:lang w:val="id-ID"/>
        </w:rPr>
        <w:t xml:space="preserve"> Data Sampel </w:t>
      </w:r>
      <w:r w:rsidR="00C47CDE" w:rsidRPr="006700F0">
        <w:rPr>
          <w:sz w:val="22"/>
          <w:lang w:val="id-ID"/>
        </w:rPr>
        <w:t xml:space="preserve">Plankton </w:t>
      </w:r>
      <w:r w:rsidRPr="006700F0">
        <w:rPr>
          <w:sz w:val="22"/>
          <w:lang w:val="id-ID"/>
        </w:rPr>
        <w:t>Setelah Diolah</w:t>
      </w:r>
      <w:bookmarkEnd w:id="19495"/>
    </w:p>
    <w:tbl>
      <w:tblPr>
        <w:tblStyle w:val="TableGrid"/>
        <w:tblW w:w="6374" w:type="dxa"/>
        <w:tblLayout w:type="fixed"/>
        <w:tblLook w:val="04A0" w:firstRow="1" w:lastRow="0" w:firstColumn="1" w:lastColumn="0" w:noHBand="0" w:noVBand="1"/>
      </w:tblPr>
      <w:tblGrid>
        <w:gridCol w:w="562"/>
        <w:gridCol w:w="1560"/>
        <w:gridCol w:w="992"/>
        <w:gridCol w:w="1134"/>
        <w:gridCol w:w="850"/>
        <w:gridCol w:w="1276"/>
      </w:tblGrid>
      <w:tr w:rsidR="00076BF5" w:rsidRPr="003A0B69" w14:paraId="6F848876" w14:textId="0AC1D1C8" w:rsidTr="003A0B69">
        <w:trPr>
          <w:trHeight w:val="20"/>
        </w:trPr>
        <w:tc>
          <w:tcPr>
            <w:tcW w:w="562" w:type="dxa"/>
          </w:tcPr>
          <w:p w14:paraId="063C5878" w14:textId="77777777"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No.</w:t>
            </w:r>
          </w:p>
        </w:tc>
        <w:tc>
          <w:tcPr>
            <w:tcW w:w="1560" w:type="dxa"/>
          </w:tcPr>
          <w:p w14:paraId="541AA4AC" w14:textId="77777777"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Parameter</w:t>
            </w:r>
          </w:p>
        </w:tc>
        <w:tc>
          <w:tcPr>
            <w:tcW w:w="992" w:type="dxa"/>
          </w:tcPr>
          <w:p w14:paraId="4308ECE3" w14:textId="790B5D93"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Jenis</w:t>
            </w:r>
          </w:p>
        </w:tc>
        <w:tc>
          <w:tcPr>
            <w:tcW w:w="1134" w:type="dxa"/>
          </w:tcPr>
          <w:p w14:paraId="0041C12C" w14:textId="5F61B562"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Hasil Pengujian</w:t>
            </w:r>
          </w:p>
        </w:tc>
        <w:tc>
          <w:tcPr>
            <w:tcW w:w="850" w:type="dxa"/>
          </w:tcPr>
          <w:p w14:paraId="644FE5E3" w14:textId="42785501"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Satuan</w:t>
            </w:r>
          </w:p>
        </w:tc>
        <w:tc>
          <w:tcPr>
            <w:tcW w:w="1276" w:type="dxa"/>
          </w:tcPr>
          <w:p w14:paraId="48999430" w14:textId="4E298F37" w:rsidR="00076BF5" w:rsidRPr="003A0B69" w:rsidRDefault="00076BF5" w:rsidP="003A0B69">
            <w:pPr>
              <w:spacing w:line="240" w:lineRule="auto"/>
              <w:jc w:val="center"/>
              <w:rPr>
                <w:rFonts w:cs="Times New Roman"/>
                <w:b/>
                <w:bCs/>
                <w:sz w:val="20"/>
                <w:lang w:val="id-ID"/>
              </w:rPr>
            </w:pPr>
            <w:r w:rsidRPr="003A0B69">
              <w:rPr>
                <w:rFonts w:cs="Times New Roman"/>
                <w:b/>
                <w:bCs/>
                <w:sz w:val="20"/>
                <w:lang w:val="id-ID"/>
              </w:rPr>
              <w:t>Evektivitas</w:t>
            </w:r>
            <w:r w:rsidR="00876AF6" w:rsidRPr="003A0B69">
              <w:rPr>
                <w:rFonts w:cs="Times New Roman"/>
                <w:b/>
                <w:bCs/>
                <w:sz w:val="20"/>
                <w:lang w:val="id-ID"/>
              </w:rPr>
              <w:t xml:space="preserve"> </w:t>
            </w:r>
            <w:r w:rsidRPr="003A0B69">
              <w:rPr>
                <w:rFonts w:cs="Times New Roman"/>
                <w:b/>
                <w:bCs/>
                <w:sz w:val="20"/>
                <w:lang w:val="id-ID"/>
              </w:rPr>
              <w:t>Penurunan</w:t>
            </w:r>
          </w:p>
        </w:tc>
      </w:tr>
      <w:tr w:rsidR="00076BF5" w:rsidRPr="003A0B69" w14:paraId="0AB69D6C" w14:textId="36291BE2" w:rsidTr="003A0B69">
        <w:trPr>
          <w:trHeight w:val="20"/>
        </w:trPr>
        <w:tc>
          <w:tcPr>
            <w:tcW w:w="562" w:type="dxa"/>
          </w:tcPr>
          <w:p w14:paraId="4A740696" w14:textId="77777777" w:rsidR="00076BF5" w:rsidRPr="003A0B69" w:rsidRDefault="00076BF5" w:rsidP="003A0B69">
            <w:pPr>
              <w:spacing w:line="240" w:lineRule="auto"/>
              <w:jc w:val="center"/>
              <w:rPr>
                <w:rFonts w:cs="Times New Roman"/>
                <w:sz w:val="20"/>
                <w:lang w:val="id-ID"/>
              </w:rPr>
            </w:pPr>
            <w:bookmarkStart w:id="19496" w:name="_Hlk232613127"/>
            <w:r w:rsidRPr="003A0B69">
              <w:rPr>
                <w:rFonts w:cs="Times New Roman"/>
                <w:sz w:val="20"/>
                <w:lang w:val="id-ID"/>
              </w:rPr>
              <w:t>1.</w:t>
            </w:r>
          </w:p>
        </w:tc>
        <w:tc>
          <w:tcPr>
            <w:tcW w:w="1560" w:type="dxa"/>
          </w:tcPr>
          <w:p w14:paraId="602D7BBC" w14:textId="0AC9662F" w:rsidR="00076BF5" w:rsidRPr="003A0B69" w:rsidRDefault="00076BF5" w:rsidP="003A0B69">
            <w:pPr>
              <w:spacing w:line="240" w:lineRule="auto"/>
              <w:rPr>
                <w:rFonts w:cs="Times New Roman"/>
                <w:sz w:val="20"/>
                <w:lang w:val="id-ID"/>
              </w:rPr>
            </w:pPr>
            <w:r w:rsidRPr="003A0B69">
              <w:rPr>
                <w:rFonts w:cs="Times New Roman"/>
                <w:sz w:val="20"/>
                <w:lang w:val="id-ID"/>
              </w:rPr>
              <w:t>Mikroorganisme</w:t>
            </w:r>
          </w:p>
        </w:tc>
        <w:tc>
          <w:tcPr>
            <w:tcW w:w="992" w:type="dxa"/>
          </w:tcPr>
          <w:p w14:paraId="57AA6220" w14:textId="45AACEAC" w:rsidR="00076BF5" w:rsidRPr="003A0B69" w:rsidRDefault="00076BF5" w:rsidP="003A0B69">
            <w:pPr>
              <w:spacing w:line="240" w:lineRule="auto"/>
              <w:jc w:val="center"/>
              <w:rPr>
                <w:rFonts w:cs="Times New Roman"/>
                <w:sz w:val="20"/>
                <w:lang w:val="id-ID"/>
              </w:rPr>
            </w:pPr>
            <w:r w:rsidRPr="003A0B69">
              <w:rPr>
                <w:rFonts w:cs="Times New Roman"/>
                <w:sz w:val="20"/>
                <w:lang w:val="id-ID"/>
              </w:rPr>
              <w:t>plankton</w:t>
            </w:r>
          </w:p>
        </w:tc>
        <w:tc>
          <w:tcPr>
            <w:tcW w:w="1134" w:type="dxa"/>
          </w:tcPr>
          <w:p w14:paraId="0B6353ED" w14:textId="7709E1EB" w:rsidR="00076BF5" w:rsidRPr="003A0B69" w:rsidRDefault="00076BF5" w:rsidP="003A0B69">
            <w:pPr>
              <w:spacing w:line="240" w:lineRule="auto"/>
              <w:jc w:val="center"/>
              <w:rPr>
                <w:b/>
                <w:bCs/>
                <w:sz w:val="20"/>
              </w:rPr>
            </w:pPr>
            <w:r w:rsidRPr="003A0B69">
              <w:rPr>
                <w:rStyle w:val="Strong"/>
                <w:b w:val="0"/>
                <w:bCs w:val="0"/>
                <w:sz w:val="20"/>
              </w:rPr>
              <w:t>342</w:t>
            </w:r>
          </w:p>
        </w:tc>
        <w:tc>
          <w:tcPr>
            <w:tcW w:w="850" w:type="dxa"/>
          </w:tcPr>
          <w:p w14:paraId="0D48CDB2" w14:textId="772274AE" w:rsidR="00076BF5" w:rsidRPr="003A0B69" w:rsidRDefault="00076BF5" w:rsidP="003A0B69">
            <w:pPr>
              <w:spacing w:line="240" w:lineRule="auto"/>
              <w:jc w:val="center"/>
              <w:rPr>
                <w:b/>
                <w:bCs/>
                <w:sz w:val="20"/>
              </w:rPr>
            </w:pPr>
            <w:proofErr w:type="spellStart"/>
            <w:r w:rsidRPr="003A0B69">
              <w:rPr>
                <w:rStyle w:val="Strong"/>
                <w:b w:val="0"/>
                <w:bCs w:val="0"/>
                <w:sz w:val="20"/>
              </w:rPr>
              <w:t>ind</w:t>
            </w:r>
            <w:proofErr w:type="spellEnd"/>
            <w:r w:rsidRPr="003A0B69">
              <w:rPr>
                <w:rStyle w:val="Strong"/>
                <w:b w:val="0"/>
                <w:bCs w:val="0"/>
                <w:sz w:val="20"/>
              </w:rPr>
              <w:t>/L</w:t>
            </w:r>
          </w:p>
        </w:tc>
        <w:tc>
          <w:tcPr>
            <w:tcW w:w="1276" w:type="dxa"/>
          </w:tcPr>
          <w:p w14:paraId="621F7B1A" w14:textId="68332614" w:rsidR="00076BF5" w:rsidRPr="003A0B69" w:rsidRDefault="00076BF5" w:rsidP="003A0B69">
            <w:pPr>
              <w:spacing w:line="240" w:lineRule="auto"/>
              <w:jc w:val="center"/>
              <w:rPr>
                <w:sz w:val="20"/>
                <w:lang w:val="id-ID"/>
              </w:rPr>
            </w:pPr>
            <w:r w:rsidRPr="003A0B69">
              <w:rPr>
                <w:sz w:val="20"/>
              </w:rPr>
              <w:t>93 %</w:t>
            </w:r>
          </w:p>
        </w:tc>
      </w:tr>
    </w:tbl>
    <w:p w14:paraId="70FBCD05" w14:textId="77777777" w:rsidR="00FE3774" w:rsidRPr="006700F0" w:rsidRDefault="00FE3774" w:rsidP="007F79F2">
      <w:pPr>
        <w:pStyle w:val="ListParagraph"/>
        <w:keepNext/>
        <w:keepLines/>
        <w:numPr>
          <w:ilvl w:val="0"/>
          <w:numId w:val="10"/>
        </w:numPr>
        <w:spacing w:line="276" w:lineRule="auto"/>
        <w:contextualSpacing w:val="0"/>
        <w:outlineLvl w:val="2"/>
        <w:rPr>
          <w:rFonts w:eastAsiaTheme="majorEastAsia" w:cs="Times New Roman"/>
          <w:b/>
          <w:bCs/>
          <w:vanish/>
          <w:sz w:val="22"/>
        </w:rPr>
      </w:pPr>
      <w:bookmarkStart w:id="19497" w:name="_Toc229350539"/>
      <w:bookmarkStart w:id="19498" w:name="_Toc229350841"/>
      <w:bookmarkStart w:id="19499" w:name="_Toc229471175"/>
      <w:bookmarkStart w:id="19500" w:name="_Toc230099651"/>
      <w:bookmarkStart w:id="19501" w:name="_Toc231459562"/>
      <w:bookmarkStart w:id="19502" w:name="_Toc231459900"/>
      <w:bookmarkStart w:id="19503" w:name="_Toc231460238"/>
      <w:bookmarkStart w:id="19504" w:name="_Toc231460576"/>
      <w:bookmarkStart w:id="19505" w:name="_Toc231462160"/>
      <w:bookmarkStart w:id="19506" w:name="_Toc231462498"/>
      <w:bookmarkStart w:id="19507" w:name="_Toc231463550"/>
      <w:bookmarkStart w:id="19508" w:name="_Toc231464294"/>
      <w:bookmarkStart w:id="19509" w:name="_Toc232619450"/>
      <w:bookmarkStart w:id="19510" w:name="_Toc232626025"/>
      <w:bookmarkStart w:id="19511" w:name="_Toc232626456"/>
      <w:bookmarkStart w:id="19512" w:name="_Toc232627754"/>
      <w:bookmarkStart w:id="19513" w:name="_Toc232628182"/>
      <w:bookmarkStart w:id="19514" w:name="_Toc234676315"/>
      <w:bookmarkStart w:id="19515" w:name="_Toc234857883"/>
      <w:bookmarkStart w:id="19516" w:name="_Toc234858304"/>
      <w:bookmarkStart w:id="19517" w:name="_Toc234858725"/>
      <w:bookmarkStart w:id="19518" w:name="_Toc237427703"/>
      <w:bookmarkStart w:id="19519" w:name="_Toc237427908"/>
      <w:bookmarkEnd w:id="19496"/>
      <w:bookmarkEnd w:id="19497"/>
      <w:bookmarkEnd w:id="19498"/>
      <w:bookmarkEnd w:id="19499"/>
      <w:bookmarkEnd w:id="19500"/>
      <w:bookmarkEnd w:id="19501"/>
      <w:bookmarkEnd w:id="19502"/>
      <w:bookmarkEnd w:id="19503"/>
      <w:bookmarkEnd w:id="19504"/>
      <w:bookmarkEnd w:id="19505"/>
      <w:bookmarkEnd w:id="19506"/>
      <w:bookmarkEnd w:id="19507"/>
      <w:bookmarkEnd w:id="19508"/>
      <w:bookmarkEnd w:id="19509"/>
      <w:bookmarkEnd w:id="19510"/>
      <w:bookmarkEnd w:id="19511"/>
      <w:bookmarkEnd w:id="19512"/>
      <w:bookmarkEnd w:id="19513"/>
      <w:bookmarkEnd w:id="19514"/>
      <w:bookmarkEnd w:id="19515"/>
      <w:bookmarkEnd w:id="19516"/>
      <w:bookmarkEnd w:id="19517"/>
      <w:bookmarkEnd w:id="19518"/>
      <w:bookmarkEnd w:id="19519"/>
    </w:p>
    <w:p w14:paraId="08208C00" w14:textId="77777777" w:rsidR="00FE3774" w:rsidRPr="006700F0" w:rsidRDefault="00FE3774" w:rsidP="007F79F2">
      <w:pPr>
        <w:pStyle w:val="ListParagraph"/>
        <w:keepNext/>
        <w:keepLines/>
        <w:numPr>
          <w:ilvl w:val="0"/>
          <w:numId w:val="10"/>
        </w:numPr>
        <w:spacing w:line="276" w:lineRule="auto"/>
        <w:contextualSpacing w:val="0"/>
        <w:outlineLvl w:val="2"/>
        <w:rPr>
          <w:rFonts w:eastAsiaTheme="majorEastAsia" w:cs="Times New Roman"/>
          <w:b/>
          <w:bCs/>
          <w:vanish/>
          <w:sz w:val="22"/>
        </w:rPr>
      </w:pPr>
      <w:bookmarkStart w:id="19520" w:name="_Toc232626026"/>
      <w:bookmarkStart w:id="19521" w:name="_Toc232626457"/>
      <w:bookmarkStart w:id="19522" w:name="_Toc232627755"/>
      <w:bookmarkStart w:id="19523" w:name="_Toc232628183"/>
      <w:bookmarkStart w:id="19524" w:name="_Toc234676316"/>
      <w:bookmarkStart w:id="19525" w:name="_Toc234857884"/>
      <w:bookmarkStart w:id="19526" w:name="_Toc234858305"/>
      <w:bookmarkStart w:id="19527" w:name="_Toc234858726"/>
      <w:bookmarkStart w:id="19528" w:name="_Toc237427704"/>
      <w:bookmarkStart w:id="19529" w:name="_Toc237427909"/>
      <w:bookmarkEnd w:id="19520"/>
      <w:bookmarkEnd w:id="19521"/>
      <w:bookmarkEnd w:id="19522"/>
      <w:bookmarkEnd w:id="19523"/>
      <w:bookmarkEnd w:id="19524"/>
      <w:bookmarkEnd w:id="19525"/>
      <w:bookmarkEnd w:id="19526"/>
      <w:bookmarkEnd w:id="19527"/>
      <w:bookmarkEnd w:id="19528"/>
      <w:bookmarkEnd w:id="19529"/>
    </w:p>
    <w:p w14:paraId="2C638213" w14:textId="77777777" w:rsidR="00FE3774" w:rsidRPr="006700F0" w:rsidRDefault="00FE3774" w:rsidP="007F79F2">
      <w:pPr>
        <w:pStyle w:val="ListParagraph"/>
        <w:keepNext/>
        <w:keepLines/>
        <w:numPr>
          <w:ilvl w:val="0"/>
          <w:numId w:val="10"/>
        </w:numPr>
        <w:spacing w:line="276" w:lineRule="auto"/>
        <w:contextualSpacing w:val="0"/>
        <w:outlineLvl w:val="2"/>
        <w:rPr>
          <w:rFonts w:eastAsiaTheme="majorEastAsia" w:cs="Times New Roman"/>
          <w:b/>
          <w:bCs/>
          <w:vanish/>
          <w:sz w:val="22"/>
        </w:rPr>
      </w:pPr>
      <w:bookmarkStart w:id="19530" w:name="_Toc232626027"/>
      <w:bookmarkStart w:id="19531" w:name="_Toc232626458"/>
      <w:bookmarkStart w:id="19532" w:name="_Toc232627756"/>
      <w:bookmarkStart w:id="19533" w:name="_Toc232628184"/>
      <w:bookmarkStart w:id="19534" w:name="_Toc234676317"/>
      <w:bookmarkStart w:id="19535" w:name="_Toc234857885"/>
      <w:bookmarkStart w:id="19536" w:name="_Toc234858306"/>
      <w:bookmarkStart w:id="19537" w:name="_Toc234858727"/>
      <w:bookmarkStart w:id="19538" w:name="_Toc237427705"/>
      <w:bookmarkStart w:id="19539" w:name="_Toc237427910"/>
      <w:bookmarkEnd w:id="19530"/>
      <w:bookmarkEnd w:id="19531"/>
      <w:bookmarkEnd w:id="19532"/>
      <w:bookmarkEnd w:id="19533"/>
      <w:bookmarkEnd w:id="19534"/>
      <w:bookmarkEnd w:id="19535"/>
      <w:bookmarkEnd w:id="19536"/>
      <w:bookmarkEnd w:id="19537"/>
      <w:bookmarkEnd w:id="19538"/>
      <w:bookmarkEnd w:id="19539"/>
    </w:p>
    <w:p w14:paraId="108147EF" w14:textId="77777777" w:rsidR="00FE3774" w:rsidRPr="006700F0" w:rsidRDefault="00FE3774" w:rsidP="007F79F2">
      <w:pPr>
        <w:pStyle w:val="ListParagraph"/>
        <w:keepNext/>
        <w:keepLines/>
        <w:numPr>
          <w:ilvl w:val="0"/>
          <w:numId w:val="10"/>
        </w:numPr>
        <w:spacing w:line="276" w:lineRule="auto"/>
        <w:contextualSpacing w:val="0"/>
        <w:outlineLvl w:val="2"/>
        <w:rPr>
          <w:rFonts w:eastAsiaTheme="majorEastAsia" w:cs="Times New Roman"/>
          <w:b/>
          <w:bCs/>
          <w:vanish/>
          <w:sz w:val="22"/>
        </w:rPr>
      </w:pPr>
      <w:bookmarkStart w:id="19540" w:name="_Toc232626028"/>
      <w:bookmarkStart w:id="19541" w:name="_Toc232626459"/>
      <w:bookmarkStart w:id="19542" w:name="_Toc232627757"/>
      <w:bookmarkStart w:id="19543" w:name="_Toc232628185"/>
      <w:bookmarkStart w:id="19544" w:name="_Toc234676318"/>
      <w:bookmarkStart w:id="19545" w:name="_Toc234857886"/>
      <w:bookmarkStart w:id="19546" w:name="_Toc234858307"/>
      <w:bookmarkStart w:id="19547" w:name="_Toc234858728"/>
      <w:bookmarkStart w:id="19548" w:name="_Toc237427706"/>
      <w:bookmarkStart w:id="19549" w:name="_Toc237427911"/>
      <w:bookmarkEnd w:id="19540"/>
      <w:bookmarkEnd w:id="19541"/>
      <w:bookmarkEnd w:id="19542"/>
      <w:bookmarkEnd w:id="19543"/>
      <w:bookmarkEnd w:id="19544"/>
      <w:bookmarkEnd w:id="19545"/>
      <w:bookmarkEnd w:id="19546"/>
      <w:bookmarkEnd w:id="19547"/>
      <w:bookmarkEnd w:id="19548"/>
      <w:bookmarkEnd w:id="19549"/>
    </w:p>
    <w:p w14:paraId="12A8D2B4" w14:textId="77777777" w:rsidR="00FE3774" w:rsidRPr="006700F0" w:rsidRDefault="00FE3774" w:rsidP="007F79F2">
      <w:pPr>
        <w:pStyle w:val="ListParagraph"/>
        <w:keepNext/>
        <w:keepLines/>
        <w:numPr>
          <w:ilvl w:val="1"/>
          <w:numId w:val="10"/>
        </w:numPr>
        <w:spacing w:line="276" w:lineRule="auto"/>
        <w:contextualSpacing w:val="0"/>
        <w:outlineLvl w:val="2"/>
        <w:rPr>
          <w:rFonts w:eastAsiaTheme="majorEastAsia" w:cs="Times New Roman"/>
          <w:b/>
          <w:bCs/>
          <w:vanish/>
          <w:sz w:val="22"/>
        </w:rPr>
      </w:pPr>
      <w:bookmarkStart w:id="19550" w:name="_Toc232628186"/>
      <w:bookmarkStart w:id="19551" w:name="_Toc234676319"/>
      <w:bookmarkStart w:id="19552" w:name="_Toc234858308"/>
      <w:bookmarkStart w:id="19553" w:name="_Toc234858729"/>
      <w:bookmarkStart w:id="19554" w:name="_Toc237427912"/>
      <w:bookmarkEnd w:id="19550"/>
      <w:bookmarkEnd w:id="19551"/>
      <w:bookmarkEnd w:id="19552"/>
      <w:bookmarkEnd w:id="19553"/>
      <w:bookmarkEnd w:id="19554"/>
    </w:p>
    <w:p w14:paraId="57346C19" w14:textId="77777777" w:rsidR="00FE3774" w:rsidRPr="006700F0" w:rsidRDefault="00FE3774" w:rsidP="007F79F2">
      <w:pPr>
        <w:pStyle w:val="ListParagraph"/>
        <w:keepNext/>
        <w:keepLines/>
        <w:numPr>
          <w:ilvl w:val="1"/>
          <w:numId w:val="10"/>
        </w:numPr>
        <w:spacing w:line="276" w:lineRule="auto"/>
        <w:contextualSpacing w:val="0"/>
        <w:outlineLvl w:val="2"/>
        <w:rPr>
          <w:rFonts w:eastAsiaTheme="majorEastAsia" w:cs="Times New Roman"/>
          <w:b/>
          <w:bCs/>
          <w:vanish/>
          <w:sz w:val="22"/>
        </w:rPr>
      </w:pPr>
      <w:bookmarkStart w:id="19555" w:name="_Toc232628187"/>
      <w:bookmarkStart w:id="19556" w:name="_Toc234676320"/>
      <w:bookmarkStart w:id="19557" w:name="_Toc234858309"/>
      <w:bookmarkStart w:id="19558" w:name="_Toc234858730"/>
      <w:bookmarkStart w:id="19559" w:name="_Toc237427913"/>
      <w:bookmarkEnd w:id="19555"/>
      <w:bookmarkEnd w:id="19556"/>
      <w:bookmarkEnd w:id="19557"/>
      <w:bookmarkEnd w:id="19558"/>
      <w:bookmarkEnd w:id="19559"/>
    </w:p>
    <w:p w14:paraId="2A04CCDE" w14:textId="77777777" w:rsidR="00FE3774" w:rsidRPr="006700F0" w:rsidRDefault="00FE3774" w:rsidP="007F79F2">
      <w:pPr>
        <w:pStyle w:val="ListParagraph"/>
        <w:keepNext/>
        <w:keepLines/>
        <w:numPr>
          <w:ilvl w:val="1"/>
          <w:numId w:val="10"/>
        </w:numPr>
        <w:spacing w:line="276" w:lineRule="auto"/>
        <w:contextualSpacing w:val="0"/>
        <w:outlineLvl w:val="2"/>
        <w:rPr>
          <w:rFonts w:eastAsiaTheme="majorEastAsia" w:cs="Times New Roman"/>
          <w:b/>
          <w:bCs/>
          <w:vanish/>
          <w:sz w:val="22"/>
        </w:rPr>
      </w:pPr>
      <w:bookmarkStart w:id="19560" w:name="_Toc232628188"/>
      <w:bookmarkStart w:id="19561" w:name="_Toc234676321"/>
      <w:bookmarkStart w:id="19562" w:name="_Toc234858310"/>
      <w:bookmarkStart w:id="19563" w:name="_Toc234858731"/>
      <w:bookmarkStart w:id="19564" w:name="_Toc237427914"/>
      <w:bookmarkEnd w:id="19560"/>
      <w:bookmarkEnd w:id="19561"/>
      <w:bookmarkEnd w:id="19562"/>
      <w:bookmarkEnd w:id="19563"/>
      <w:bookmarkEnd w:id="19564"/>
    </w:p>
    <w:p w14:paraId="0F9220A3" w14:textId="77777777" w:rsidR="00FE3774" w:rsidRPr="006700F0" w:rsidRDefault="00FE3774" w:rsidP="007F79F2">
      <w:pPr>
        <w:pStyle w:val="ListParagraph"/>
        <w:keepNext/>
        <w:keepLines/>
        <w:numPr>
          <w:ilvl w:val="1"/>
          <w:numId w:val="10"/>
        </w:numPr>
        <w:spacing w:line="276" w:lineRule="auto"/>
        <w:contextualSpacing w:val="0"/>
        <w:outlineLvl w:val="2"/>
        <w:rPr>
          <w:rFonts w:eastAsiaTheme="majorEastAsia" w:cs="Times New Roman"/>
          <w:b/>
          <w:bCs/>
          <w:vanish/>
          <w:sz w:val="22"/>
        </w:rPr>
      </w:pPr>
      <w:bookmarkStart w:id="19565" w:name="_Toc232628189"/>
      <w:bookmarkStart w:id="19566" w:name="_Toc234676322"/>
      <w:bookmarkStart w:id="19567" w:name="_Toc234858311"/>
      <w:bookmarkStart w:id="19568" w:name="_Toc234858732"/>
      <w:bookmarkStart w:id="19569" w:name="_Toc237427915"/>
      <w:bookmarkEnd w:id="19565"/>
      <w:bookmarkEnd w:id="19566"/>
      <w:bookmarkEnd w:id="19567"/>
      <w:bookmarkEnd w:id="19568"/>
      <w:bookmarkEnd w:id="19569"/>
    </w:p>
    <w:p w14:paraId="7757459B" w14:textId="77777777" w:rsidR="00FE3774" w:rsidRPr="006700F0" w:rsidRDefault="00FE3774" w:rsidP="007F79F2">
      <w:pPr>
        <w:pStyle w:val="ListParagraph"/>
        <w:keepNext/>
        <w:keepLines/>
        <w:numPr>
          <w:ilvl w:val="2"/>
          <w:numId w:val="10"/>
        </w:numPr>
        <w:spacing w:line="276" w:lineRule="auto"/>
        <w:contextualSpacing w:val="0"/>
        <w:outlineLvl w:val="2"/>
        <w:rPr>
          <w:rFonts w:eastAsiaTheme="majorEastAsia" w:cs="Times New Roman"/>
          <w:b/>
          <w:bCs/>
          <w:vanish/>
          <w:sz w:val="22"/>
        </w:rPr>
      </w:pPr>
      <w:bookmarkStart w:id="19570" w:name="_Toc232626033"/>
      <w:bookmarkStart w:id="19571" w:name="_Toc232626464"/>
      <w:bookmarkStart w:id="19572" w:name="_Toc232627762"/>
      <w:bookmarkStart w:id="19573" w:name="_Toc232628190"/>
      <w:bookmarkStart w:id="19574" w:name="_Toc234676323"/>
      <w:bookmarkStart w:id="19575" w:name="_Toc234857891"/>
      <w:bookmarkStart w:id="19576" w:name="_Toc234858312"/>
      <w:bookmarkStart w:id="19577" w:name="_Toc234858733"/>
      <w:bookmarkStart w:id="19578" w:name="_Toc237427711"/>
      <w:bookmarkStart w:id="19579" w:name="_Toc237427916"/>
      <w:bookmarkStart w:id="19580" w:name="_Toc232619456"/>
      <w:bookmarkEnd w:id="19570"/>
      <w:bookmarkEnd w:id="19571"/>
      <w:bookmarkEnd w:id="19572"/>
      <w:bookmarkEnd w:id="19573"/>
      <w:bookmarkEnd w:id="19574"/>
      <w:bookmarkEnd w:id="19575"/>
      <w:bookmarkEnd w:id="19576"/>
      <w:bookmarkEnd w:id="19577"/>
      <w:bookmarkEnd w:id="19578"/>
      <w:bookmarkEnd w:id="19579"/>
    </w:p>
    <w:p w14:paraId="72D4C3EC" w14:textId="77777777" w:rsidR="00FE3774" w:rsidRPr="006700F0" w:rsidRDefault="00FE3774" w:rsidP="007F79F2">
      <w:pPr>
        <w:pStyle w:val="ListParagraph"/>
        <w:keepNext/>
        <w:keepLines/>
        <w:numPr>
          <w:ilvl w:val="2"/>
          <w:numId w:val="10"/>
        </w:numPr>
        <w:spacing w:line="276" w:lineRule="auto"/>
        <w:contextualSpacing w:val="0"/>
        <w:outlineLvl w:val="2"/>
        <w:rPr>
          <w:rFonts w:eastAsiaTheme="majorEastAsia" w:cs="Times New Roman"/>
          <w:b/>
          <w:bCs/>
          <w:vanish/>
          <w:sz w:val="22"/>
        </w:rPr>
      </w:pPr>
      <w:bookmarkStart w:id="19581" w:name="_Toc232626034"/>
      <w:bookmarkStart w:id="19582" w:name="_Toc232626465"/>
      <w:bookmarkStart w:id="19583" w:name="_Toc232627763"/>
      <w:bookmarkStart w:id="19584" w:name="_Toc232628191"/>
      <w:bookmarkStart w:id="19585" w:name="_Toc234676324"/>
      <w:bookmarkStart w:id="19586" w:name="_Toc234857892"/>
      <w:bookmarkStart w:id="19587" w:name="_Toc234858313"/>
      <w:bookmarkStart w:id="19588" w:name="_Toc234858734"/>
      <w:bookmarkStart w:id="19589" w:name="_Toc237427712"/>
      <w:bookmarkStart w:id="19590" w:name="_Toc237427917"/>
      <w:bookmarkEnd w:id="19581"/>
      <w:bookmarkEnd w:id="19582"/>
      <w:bookmarkEnd w:id="19583"/>
      <w:bookmarkEnd w:id="19584"/>
      <w:bookmarkEnd w:id="19585"/>
      <w:bookmarkEnd w:id="19586"/>
      <w:bookmarkEnd w:id="19587"/>
      <w:bookmarkEnd w:id="19588"/>
      <w:bookmarkEnd w:id="19589"/>
      <w:bookmarkEnd w:id="19590"/>
    </w:p>
    <w:p w14:paraId="0E6D5413" w14:textId="486375E4" w:rsidR="009C2BBE" w:rsidRPr="006700F0" w:rsidRDefault="00876AF6" w:rsidP="00394591">
      <w:pPr>
        <w:pStyle w:val="ListParagraph"/>
        <w:shd w:val="clear" w:color="auto" w:fill="FFFFFF" w:themeFill="background1"/>
        <w:spacing w:line="276" w:lineRule="auto"/>
        <w:ind w:left="426" w:firstLine="294"/>
        <w:rPr>
          <w:sz w:val="22"/>
          <w:lang w:val="id-ID"/>
        </w:rPr>
      </w:pPr>
      <w:proofErr w:type="spellStart"/>
      <w:r w:rsidRPr="006700F0">
        <w:rPr>
          <w:sz w:val="22"/>
        </w:rPr>
        <w:t>B</w:t>
      </w:r>
      <w:r w:rsidR="00574E25" w:rsidRPr="006700F0">
        <w:rPr>
          <w:sz w:val="22"/>
        </w:rPr>
        <w:t>erdasarkan</w:t>
      </w:r>
      <w:proofErr w:type="spellEnd"/>
      <w:r w:rsidR="00574E25" w:rsidRPr="006700F0">
        <w:rPr>
          <w:sz w:val="22"/>
        </w:rPr>
        <w:t xml:space="preserve"> </w:t>
      </w:r>
      <w:proofErr w:type="spellStart"/>
      <w:r w:rsidR="00574E25" w:rsidRPr="006700F0">
        <w:rPr>
          <w:sz w:val="22"/>
        </w:rPr>
        <w:t>hasil</w:t>
      </w:r>
      <w:proofErr w:type="spellEnd"/>
      <w:r w:rsidR="00574E25" w:rsidRPr="006700F0">
        <w:rPr>
          <w:sz w:val="22"/>
        </w:rPr>
        <w:t xml:space="preserve"> </w:t>
      </w:r>
      <w:proofErr w:type="spellStart"/>
      <w:r w:rsidR="00574E25" w:rsidRPr="006700F0">
        <w:rPr>
          <w:sz w:val="22"/>
        </w:rPr>
        <w:t>penelitian</w:t>
      </w:r>
      <w:proofErr w:type="spellEnd"/>
      <w:r w:rsidR="00574E25" w:rsidRPr="006700F0">
        <w:rPr>
          <w:sz w:val="22"/>
        </w:rPr>
        <w:t xml:space="preserve"> yang </w:t>
      </w:r>
      <w:proofErr w:type="spellStart"/>
      <w:r w:rsidR="00574E25" w:rsidRPr="006700F0">
        <w:rPr>
          <w:sz w:val="22"/>
        </w:rPr>
        <w:t>dilakukan</w:t>
      </w:r>
      <w:proofErr w:type="spellEnd"/>
      <w:r w:rsidR="00574E25" w:rsidRPr="006700F0">
        <w:rPr>
          <w:sz w:val="22"/>
        </w:rPr>
        <w:t xml:space="preserve"> oleh Rifat Al Farid</w:t>
      </w:r>
      <w:r w:rsidR="00E95489">
        <w:rPr>
          <w:sz w:val="22"/>
        </w:rPr>
        <w:t xml:space="preserve"> </w:t>
      </w:r>
      <w:proofErr w:type="spellStart"/>
      <w:r w:rsidR="00E95489">
        <w:rPr>
          <w:sz w:val="22"/>
        </w:rPr>
        <w:t>D</w:t>
      </w:r>
      <w:r w:rsidR="00574E25" w:rsidRPr="006700F0">
        <w:rPr>
          <w:sz w:val="22"/>
        </w:rPr>
        <w:t>kk</w:t>
      </w:r>
      <w:proofErr w:type="spellEnd"/>
      <w:r w:rsidR="00574E25" w:rsidRPr="006700F0">
        <w:rPr>
          <w:sz w:val="22"/>
        </w:rPr>
        <w:t xml:space="preserve">. (2021), </w:t>
      </w:r>
      <w:proofErr w:type="spellStart"/>
      <w:r w:rsidR="00574E25" w:rsidRPr="006700F0">
        <w:rPr>
          <w:sz w:val="22"/>
        </w:rPr>
        <w:t>metode</w:t>
      </w:r>
      <w:proofErr w:type="spellEnd"/>
      <w:r w:rsidR="00574E25" w:rsidRPr="006700F0">
        <w:rPr>
          <w:sz w:val="22"/>
        </w:rPr>
        <w:t xml:space="preserve"> </w:t>
      </w:r>
      <w:r w:rsidR="00574E25" w:rsidRPr="006700F0">
        <w:rPr>
          <w:rStyle w:val="Strong"/>
          <w:b w:val="0"/>
          <w:bCs w:val="0"/>
          <w:sz w:val="22"/>
        </w:rPr>
        <w:t>filtration + ultraviolet (UV)</w:t>
      </w:r>
      <w:r w:rsidR="00574E25" w:rsidRPr="006700F0">
        <w:rPr>
          <w:sz w:val="22"/>
        </w:rPr>
        <w:t xml:space="preserve"> </w:t>
      </w:r>
      <w:proofErr w:type="spellStart"/>
      <w:r w:rsidR="00574E25" w:rsidRPr="006700F0">
        <w:rPr>
          <w:sz w:val="22"/>
        </w:rPr>
        <w:t>menunjukkan</w:t>
      </w:r>
      <w:proofErr w:type="spellEnd"/>
      <w:r w:rsidR="00574E25" w:rsidRPr="006700F0">
        <w:rPr>
          <w:sz w:val="22"/>
        </w:rPr>
        <w:t xml:space="preserve"> </w:t>
      </w:r>
      <w:proofErr w:type="spellStart"/>
      <w:r w:rsidR="00574E25" w:rsidRPr="006700F0">
        <w:rPr>
          <w:sz w:val="22"/>
        </w:rPr>
        <w:t>efektivitas</w:t>
      </w:r>
      <w:proofErr w:type="spellEnd"/>
      <w:r w:rsidR="00574E25" w:rsidRPr="006700F0">
        <w:rPr>
          <w:sz w:val="22"/>
        </w:rPr>
        <w:t xml:space="preserve"> yang </w:t>
      </w:r>
      <w:proofErr w:type="spellStart"/>
      <w:r w:rsidR="00574E25" w:rsidRPr="006700F0">
        <w:rPr>
          <w:sz w:val="22"/>
        </w:rPr>
        <w:t>baik</w:t>
      </w:r>
      <w:proofErr w:type="spellEnd"/>
      <w:r w:rsidR="00574E25" w:rsidRPr="006700F0">
        <w:rPr>
          <w:sz w:val="22"/>
        </w:rPr>
        <w:t xml:space="preserve"> </w:t>
      </w:r>
      <w:proofErr w:type="spellStart"/>
      <w:r w:rsidR="00574E25" w:rsidRPr="006700F0">
        <w:rPr>
          <w:sz w:val="22"/>
        </w:rPr>
        <w:t>dalam</w:t>
      </w:r>
      <w:proofErr w:type="spellEnd"/>
      <w:r w:rsidR="00574E25" w:rsidRPr="006700F0">
        <w:rPr>
          <w:sz w:val="22"/>
        </w:rPr>
        <w:t xml:space="preserve"> </w:t>
      </w:r>
      <w:proofErr w:type="spellStart"/>
      <w:r w:rsidR="00574E25" w:rsidRPr="006700F0">
        <w:rPr>
          <w:sz w:val="22"/>
        </w:rPr>
        <w:t>menurunkan</w:t>
      </w:r>
      <w:proofErr w:type="spellEnd"/>
      <w:r w:rsidR="00574E25" w:rsidRPr="006700F0">
        <w:rPr>
          <w:sz w:val="22"/>
        </w:rPr>
        <w:t xml:space="preserve"> </w:t>
      </w:r>
      <w:proofErr w:type="spellStart"/>
      <w:r w:rsidR="00574E25" w:rsidRPr="006700F0">
        <w:rPr>
          <w:sz w:val="22"/>
        </w:rPr>
        <w:t>jumlah</w:t>
      </w:r>
      <w:proofErr w:type="spellEnd"/>
      <w:r w:rsidR="00574E25" w:rsidRPr="006700F0">
        <w:rPr>
          <w:sz w:val="22"/>
        </w:rPr>
        <w:t xml:space="preserve"> </w:t>
      </w:r>
      <w:proofErr w:type="spellStart"/>
      <w:r w:rsidR="00574E25" w:rsidRPr="006700F0">
        <w:rPr>
          <w:sz w:val="22"/>
        </w:rPr>
        <w:t>mikroorganisme</w:t>
      </w:r>
      <w:proofErr w:type="spellEnd"/>
      <w:r w:rsidR="00574E25" w:rsidRPr="006700F0">
        <w:rPr>
          <w:sz w:val="22"/>
        </w:rPr>
        <w:t xml:space="preserve"> pada air </w:t>
      </w:r>
      <w:r w:rsidR="00574E25" w:rsidRPr="006700F0">
        <w:rPr>
          <w:i/>
          <w:iCs/>
          <w:sz w:val="22"/>
        </w:rPr>
        <w:t>ballast</w:t>
      </w:r>
      <w:r w:rsidR="00574E25" w:rsidRPr="006700F0">
        <w:rPr>
          <w:sz w:val="22"/>
        </w:rPr>
        <w:t xml:space="preserve">. Hasil yang </w:t>
      </w:r>
      <w:proofErr w:type="spellStart"/>
      <w:r w:rsidR="00574E25" w:rsidRPr="006700F0">
        <w:rPr>
          <w:sz w:val="22"/>
        </w:rPr>
        <w:t>dikutip</w:t>
      </w:r>
      <w:proofErr w:type="spellEnd"/>
      <w:r w:rsidR="00574E25" w:rsidRPr="006700F0">
        <w:rPr>
          <w:sz w:val="22"/>
        </w:rPr>
        <w:t xml:space="preserve"> </w:t>
      </w:r>
      <w:proofErr w:type="spellStart"/>
      <w:r w:rsidR="00574E25" w:rsidRPr="006700F0">
        <w:rPr>
          <w:sz w:val="22"/>
        </w:rPr>
        <w:t>dalam</w:t>
      </w:r>
      <w:proofErr w:type="spellEnd"/>
      <w:r w:rsidR="00574E25" w:rsidRPr="006700F0">
        <w:rPr>
          <w:sz w:val="22"/>
        </w:rPr>
        <w:t xml:space="preserve"> </w:t>
      </w:r>
      <w:proofErr w:type="spellStart"/>
      <w:r w:rsidR="00574E25" w:rsidRPr="006700F0">
        <w:rPr>
          <w:sz w:val="22"/>
        </w:rPr>
        <w:t>penelitian</w:t>
      </w:r>
      <w:proofErr w:type="spellEnd"/>
      <w:r w:rsidR="00574E25" w:rsidRPr="006700F0">
        <w:rPr>
          <w:sz w:val="22"/>
        </w:rPr>
        <w:t xml:space="preserve"> </w:t>
      </w:r>
      <w:proofErr w:type="spellStart"/>
      <w:r w:rsidR="00574E25" w:rsidRPr="006700F0">
        <w:rPr>
          <w:sz w:val="22"/>
        </w:rPr>
        <w:t>tersebut</w:t>
      </w:r>
      <w:proofErr w:type="spellEnd"/>
      <w:r w:rsidR="00574E25" w:rsidRPr="006700F0">
        <w:rPr>
          <w:sz w:val="22"/>
        </w:rPr>
        <w:t xml:space="preserve"> </w:t>
      </w:r>
      <w:proofErr w:type="spellStart"/>
      <w:r w:rsidR="00574E25" w:rsidRPr="006700F0">
        <w:rPr>
          <w:sz w:val="22"/>
        </w:rPr>
        <w:t>menunjukkan</w:t>
      </w:r>
      <w:proofErr w:type="spellEnd"/>
      <w:r w:rsidR="00574E25" w:rsidRPr="006700F0">
        <w:rPr>
          <w:sz w:val="22"/>
        </w:rPr>
        <w:t xml:space="preserve"> </w:t>
      </w:r>
      <w:proofErr w:type="spellStart"/>
      <w:r w:rsidR="00574E25" w:rsidRPr="006700F0">
        <w:rPr>
          <w:sz w:val="22"/>
        </w:rPr>
        <w:t>bahwa</w:t>
      </w:r>
      <w:proofErr w:type="spellEnd"/>
      <w:r w:rsidR="00574E25" w:rsidRPr="006700F0">
        <w:rPr>
          <w:sz w:val="22"/>
        </w:rPr>
        <w:t xml:space="preserve"> </w:t>
      </w:r>
      <w:proofErr w:type="spellStart"/>
      <w:r w:rsidR="00574E25" w:rsidRPr="006700F0">
        <w:rPr>
          <w:sz w:val="22"/>
        </w:rPr>
        <w:t>kombinasi</w:t>
      </w:r>
      <w:proofErr w:type="spellEnd"/>
      <w:r w:rsidR="00574E25" w:rsidRPr="006700F0">
        <w:rPr>
          <w:sz w:val="22"/>
        </w:rPr>
        <w:t xml:space="preserve"> </w:t>
      </w:r>
      <w:proofErr w:type="spellStart"/>
      <w:r w:rsidR="00574E25" w:rsidRPr="006700F0">
        <w:rPr>
          <w:sz w:val="22"/>
        </w:rPr>
        <w:t>filtrasi</w:t>
      </w:r>
      <w:proofErr w:type="spellEnd"/>
      <w:r w:rsidR="00574E25" w:rsidRPr="006700F0">
        <w:rPr>
          <w:sz w:val="22"/>
        </w:rPr>
        <w:t xml:space="preserve"> dan </w:t>
      </w:r>
      <w:proofErr w:type="spellStart"/>
      <w:r w:rsidR="00574E25" w:rsidRPr="006700F0">
        <w:rPr>
          <w:sz w:val="22"/>
        </w:rPr>
        <w:t>sinar</w:t>
      </w:r>
      <w:proofErr w:type="spellEnd"/>
      <w:r w:rsidR="00574E25" w:rsidRPr="006700F0">
        <w:rPr>
          <w:sz w:val="22"/>
        </w:rPr>
        <w:t xml:space="preserve"> UV </w:t>
      </w:r>
      <w:proofErr w:type="spellStart"/>
      <w:r w:rsidR="00574E25" w:rsidRPr="006700F0">
        <w:rPr>
          <w:sz w:val="22"/>
        </w:rPr>
        <w:t>mampu</w:t>
      </w:r>
      <w:proofErr w:type="spellEnd"/>
      <w:r w:rsidR="00574E25" w:rsidRPr="006700F0">
        <w:rPr>
          <w:sz w:val="22"/>
        </w:rPr>
        <w:t xml:space="preserve"> </w:t>
      </w:r>
      <w:proofErr w:type="spellStart"/>
      <w:r w:rsidR="00574E25" w:rsidRPr="006700F0">
        <w:rPr>
          <w:sz w:val="22"/>
        </w:rPr>
        <w:t>menurunkan</w:t>
      </w:r>
      <w:proofErr w:type="spellEnd"/>
      <w:r w:rsidR="00574E25" w:rsidRPr="006700F0">
        <w:rPr>
          <w:sz w:val="22"/>
        </w:rPr>
        <w:t xml:space="preserve"> </w:t>
      </w:r>
      <w:proofErr w:type="spellStart"/>
      <w:r w:rsidR="00574E25" w:rsidRPr="006700F0">
        <w:rPr>
          <w:sz w:val="22"/>
        </w:rPr>
        <w:t>jumlah</w:t>
      </w:r>
      <w:proofErr w:type="spellEnd"/>
      <w:r w:rsidR="00574E25" w:rsidRPr="006700F0">
        <w:rPr>
          <w:sz w:val="22"/>
        </w:rPr>
        <w:t xml:space="preserve"> </w:t>
      </w:r>
      <w:r w:rsidR="00574E25" w:rsidRPr="006700F0">
        <w:rPr>
          <w:rStyle w:val="Strong"/>
          <w:b w:val="0"/>
          <w:bCs w:val="0"/>
          <w:sz w:val="22"/>
        </w:rPr>
        <w:t>plankton</w:t>
      </w:r>
      <w:r w:rsidR="00574E25" w:rsidRPr="006700F0">
        <w:rPr>
          <w:b/>
          <w:bCs/>
          <w:sz w:val="22"/>
        </w:rPr>
        <w:t xml:space="preserve"> </w:t>
      </w:r>
      <w:proofErr w:type="spellStart"/>
      <w:r w:rsidR="00574E25" w:rsidRPr="006700F0">
        <w:rPr>
          <w:sz w:val="22"/>
        </w:rPr>
        <w:t>sebesar</w:t>
      </w:r>
      <w:proofErr w:type="spellEnd"/>
      <w:r w:rsidR="00574E25" w:rsidRPr="006700F0">
        <w:rPr>
          <w:sz w:val="22"/>
        </w:rPr>
        <w:t xml:space="preserve"> </w:t>
      </w:r>
      <w:r w:rsidR="00574E25" w:rsidRPr="006700F0">
        <w:rPr>
          <w:rStyle w:val="Strong"/>
          <w:b w:val="0"/>
          <w:bCs w:val="0"/>
          <w:sz w:val="22"/>
        </w:rPr>
        <w:t>93%</w:t>
      </w:r>
      <w:r w:rsidR="00574E25" w:rsidRPr="006700F0">
        <w:rPr>
          <w:b/>
          <w:bCs/>
          <w:sz w:val="22"/>
        </w:rPr>
        <w:t>,</w:t>
      </w:r>
      <w:r w:rsidR="00574E25" w:rsidRPr="006700F0">
        <w:rPr>
          <w:sz w:val="22"/>
        </w:rPr>
        <w:t xml:space="preserve"> </w:t>
      </w:r>
      <w:proofErr w:type="spellStart"/>
      <w:r w:rsidR="00574E25" w:rsidRPr="006700F0">
        <w:rPr>
          <w:sz w:val="22"/>
        </w:rPr>
        <w:t>serta</w:t>
      </w:r>
      <w:proofErr w:type="spellEnd"/>
      <w:r w:rsidR="00574E25" w:rsidRPr="006700F0">
        <w:rPr>
          <w:sz w:val="22"/>
        </w:rPr>
        <w:t xml:space="preserve"> </w:t>
      </w:r>
      <w:proofErr w:type="spellStart"/>
      <w:r w:rsidR="00574E25" w:rsidRPr="006700F0">
        <w:rPr>
          <w:sz w:val="22"/>
        </w:rPr>
        <w:t>dinyatakan</w:t>
      </w:r>
      <w:proofErr w:type="spellEnd"/>
      <w:r w:rsidR="00574E25" w:rsidRPr="006700F0">
        <w:rPr>
          <w:sz w:val="22"/>
        </w:rPr>
        <w:t xml:space="preserve"> </w:t>
      </w:r>
      <w:proofErr w:type="spellStart"/>
      <w:r w:rsidR="00574E25" w:rsidRPr="006700F0">
        <w:rPr>
          <w:sz w:val="22"/>
        </w:rPr>
        <w:t>efektif</w:t>
      </w:r>
      <w:proofErr w:type="spellEnd"/>
      <w:r w:rsidR="00574E25" w:rsidRPr="006700F0">
        <w:rPr>
          <w:sz w:val="22"/>
        </w:rPr>
        <w:t xml:space="preserve"> </w:t>
      </w:r>
      <w:proofErr w:type="spellStart"/>
      <w:r w:rsidR="00574E25" w:rsidRPr="006700F0">
        <w:rPr>
          <w:sz w:val="22"/>
        </w:rPr>
        <w:t>dalam</w:t>
      </w:r>
      <w:proofErr w:type="spellEnd"/>
      <w:r w:rsidR="00574E25" w:rsidRPr="006700F0">
        <w:rPr>
          <w:sz w:val="22"/>
        </w:rPr>
        <w:t xml:space="preserve"> </w:t>
      </w:r>
      <w:proofErr w:type="spellStart"/>
      <w:r w:rsidR="00574E25" w:rsidRPr="006700F0">
        <w:rPr>
          <w:sz w:val="22"/>
        </w:rPr>
        <w:t>membunuh</w:t>
      </w:r>
      <w:proofErr w:type="spellEnd"/>
      <w:r w:rsidR="00574E25" w:rsidRPr="006700F0">
        <w:rPr>
          <w:sz w:val="22"/>
        </w:rPr>
        <w:t xml:space="preserve"> </w:t>
      </w:r>
      <w:r w:rsidR="00574E25" w:rsidRPr="00625BE3">
        <w:rPr>
          <w:i/>
          <w:iCs/>
          <w:sz w:val="22"/>
        </w:rPr>
        <w:t>zooplankton</w:t>
      </w:r>
      <w:r w:rsidR="00574E25" w:rsidRPr="006700F0">
        <w:rPr>
          <w:sz w:val="22"/>
        </w:rPr>
        <w:t xml:space="preserve">, </w:t>
      </w:r>
      <w:proofErr w:type="spellStart"/>
      <w:r w:rsidR="00574E25" w:rsidRPr="00625BE3">
        <w:rPr>
          <w:i/>
          <w:iCs/>
          <w:sz w:val="22"/>
        </w:rPr>
        <w:t>fitoplankton</w:t>
      </w:r>
      <w:proofErr w:type="spellEnd"/>
      <w:r w:rsidR="00574E25" w:rsidRPr="006700F0">
        <w:rPr>
          <w:sz w:val="22"/>
        </w:rPr>
        <w:t xml:space="preserve">, dan </w:t>
      </w:r>
      <w:proofErr w:type="spellStart"/>
      <w:r w:rsidR="00574E25" w:rsidRPr="006700F0">
        <w:rPr>
          <w:sz w:val="22"/>
        </w:rPr>
        <w:t>bakteri</w:t>
      </w:r>
      <w:proofErr w:type="spellEnd"/>
      <w:r w:rsidR="00574E25" w:rsidRPr="006700F0">
        <w:rPr>
          <w:sz w:val="22"/>
        </w:rPr>
        <w:t xml:space="preserve"> </w:t>
      </w:r>
      <w:proofErr w:type="spellStart"/>
      <w:r w:rsidR="00574E25" w:rsidRPr="006700F0">
        <w:rPr>
          <w:sz w:val="22"/>
        </w:rPr>
        <w:t>berukuran</w:t>
      </w:r>
      <w:proofErr w:type="spellEnd"/>
      <w:r w:rsidR="00574E25" w:rsidRPr="006700F0">
        <w:rPr>
          <w:sz w:val="22"/>
        </w:rPr>
        <w:t xml:space="preserve"> </w:t>
      </w:r>
      <w:proofErr w:type="spellStart"/>
      <w:r w:rsidR="00574E25" w:rsidRPr="006700F0">
        <w:rPr>
          <w:sz w:val="22"/>
        </w:rPr>
        <w:t>kurang</w:t>
      </w:r>
      <w:proofErr w:type="spellEnd"/>
      <w:r w:rsidR="00574E25" w:rsidRPr="006700F0">
        <w:rPr>
          <w:sz w:val="22"/>
        </w:rPr>
        <w:t xml:space="preserve"> </w:t>
      </w:r>
      <w:proofErr w:type="spellStart"/>
      <w:r w:rsidR="00574E25" w:rsidRPr="006700F0">
        <w:rPr>
          <w:sz w:val="22"/>
        </w:rPr>
        <w:t>dari</w:t>
      </w:r>
      <w:proofErr w:type="spellEnd"/>
      <w:r w:rsidR="00574E25" w:rsidRPr="006700F0">
        <w:rPr>
          <w:sz w:val="22"/>
        </w:rPr>
        <w:t xml:space="preserve"> 50</w:t>
      </w:r>
      <w:r w:rsidR="004C76C8" w:rsidRPr="006700F0">
        <w:rPr>
          <w:sz w:val="22"/>
          <w:lang w:val="id-ID"/>
        </w:rPr>
        <w:t xml:space="preserve"> </w:t>
      </w:r>
      <w:r w:rsidR="003C6A1C">
        <w:rPr>
          <w:sz w:val="22"/>
        </w:rPr>
        <w:t>u</w:t>
      </w:r>
      <w:r w:rsidR="00574E25" w:rsidRPr="006700F0">
        <w:rPr>
          <w:sz w:val="22"/>
        </w:rPr>
        <w:t>m</w:t>
      </w:r>
      <w:r w:rsidR="00583508" w:rsidRPr="003C6A1C">
        <w:rPr>
          <w:sz w:val="22"/>
          <w:lang w:val="id-ID"/>
        </w:rPr>
        <w:t>.</w:t>
      </w:r>
      <w:r w:rsidR="003C6A1C">
        <w:rPr>
          <w:sz w:val="22"/>
          <w:lang w:val="id-ID"/>
        </w:rPr>
        <w:t xml:space="preserve"> </w:t>
      </w:r>
      <w:r w:rsidR="00583508" w:rsidRPr="006700F0">
        <w:rPr>
          <w:sz w:val="22"/>
          <w:shd w:val="clear" w:color="auto" w:fill="FFFFFF" w:themeFill="background1"/>
          <w:lang w:val="id-ID"/>
        </w:rPr>
        <w:t>Untuk mengetahui tingkat efektivitas prototipe sistem pengolah</w:t>
      </w:r>
      <w:r w:rsidR="004C76C8" w:rsidRPr="006700F0">
        <w:rPr>
          <w:sz w:val="22"/>
          <w:shd w:val="clear" w:color="auto" w:fill="FFFFFF" w:themeFill="background1"/>
          <w:lang w:val="id-ID"/>
        </w:rPr>
        <w:t>a</w:t>
      </w:r>
      <w:r w:rsidR="00583508" w:rsidRPr="006700F0">
        <w:rPr>
          <w:sz w:val="22"/>
          <w:shd w:val="clear" w:color="auto" w:fill="FFFFFF" w:themeFill="background1"/>
          <w:lang w:val="id-ID"/>
        </w:rPr>
        <w:t xml:space="preserve">n air </w:t>
      </w:r>
      <w:r w:rsidR="00583508" w:rsidRPr="006700F0">
        <w:rPr>
          <w:i/>
          <w:iCs/>
          <w:sz w:val="22"/>
          <w:shd w:val="clear" w:color="auto" w:fill="FFFFFF" w:themeFill="background1"/>
          <w:lang w:val="id-ID"/>
        </w:rPr>
        <w:t>ballast</w:t>
      </w:r>
      <w:r w:rsidR="00583508" w:rsidRPr="006700F0">
        <w:rPr>
          <w:sz w:val="22"/>
          <w:shd w:val="clear" w:color="auto" w:fill="FFFFFF" w:themeFill="background1"/>
          <w:lang w:val="id-ID"/>
        </w:rPr>
        <w:t xml:space="preserve"> dalam menurunkan jumlah mikroorganisme jenis</w:t>
      </w:r>
      <w:r w:rsidR="00F26250" w:rsidRPr="006700F0">
        <w:rPr>
          <w:sz w:val="22"/>
          <w:shd w:val="clear" w:color="auto" w:fill="FFFFFF" w:themeFill="background1"/>
          <w:lang w:val="id-ID"/>
        </w:rPr>
        <w:t xml:space="preserve"> plankton</w:t>
      </w:r>
      <w:r w:rsidR="00583508" w:rsidRPr="006700F0">
        <w:rPr>
          <w:sz w:val="22"/>
          <w:shd w:val="clear" w:color="auto" w:fill="FFFFFF" w:themeFill="background1"/>
          <w:lang w:val="id-ID"/>
        </w:rPr>
        <w:t>, dilakukan perhitungan efisiensi penurunan menggunakan persamaan berikut</w:t>
      </w:r>
      <w:r w:rsidR="00434296" w:rsidRPr="006700F0">
        <w:rPr>
          <w:sz w:val="22"/>
          <w:shd w:val="clear" w:color="auto" w:fill="FFFFFF" w:themeFill="background1"/>
          <w:lang w:val="id-ID"/>
        </w:rPr>
        <w:t>.</w:t>
      </w:r>
    </w:p>
    <w:p w14:paraId="7904BD90" w14:textId="28834854" w:rsidR="009C2BBE" w:rsidRPr="003A0B69" w:rsidRDefault="009C2BBE" w:rsidP="003A0B69">
      <w:pPr>
        <w:spacing w:line="276" w:lineRule="auto"/>
        <w:jc w:val="center"/>
        <w:rPr>
          <w:rFonts w:eastAsiaTheme="minorEastAsia" w:cs="Times New Roman"/>
          <w:sz w:val="22"/>
        </w:rPr>
      </w:pPr>
      <m:oMathPara>
        <m:oMathParaPr>
          <m:jc m:val="center"/>
        </m:oMathParaPr>
        <m:oMath>
          <m:r>
            <w:rPr>
              <w:rFonts w:ascii="Cambria Math" w:hAnsi="Cambria Math" w:cs="Times New Roman"/>
              <w:sz w:val="22"/>
            </w:rPr>
            <m:t xml:space="preserve"> Efisiensi= </m:t>
          </m:r>
          <m:f>
            <m:fPr>
              <m:ctrlPr>
                <w:rPr>
                  <w:rFonts w:ascii="Cambria Math" w:hAnsi="Cambria Math" w:cs="Times New Roman"/>
                  <w:i/>
                  <w:sz w:val="22"/>
                </w:rPr>
              </m:ctrlPr>
            </m:fPr>
            <m:num>
              <m:r>
                <w:rPr>
                  <w:rFonts w:ascii="Cambria Math" w:hAnsi="Cambria Math" w:cs="Times New Roman"/>
                  <w:sz w:val="22"/>
                </w:rPr>
                <m:t>a-b</m:t>
              </m:r>
            </m:num>
            <m:den>
              <m:r>
                <w:rPr>
                  <w:rFonts w:ascii="Cambria Math" w:hAnsi="Cambria Math" w:cs="Times New Roman"/>
                  <w:sz w:val="22"/>
                </w:rPr>
                <m:t>a</m:t>
              </m:r>
            </m:den>
          </m:f>
          <m:r>
            <w:rPr>
              <w:rFonts w:ascii="Cambria Math" w:hAnsi="Cambria Math" w:cs="Times New Roman"/>
              <w:sz w:val="22"/>
            </w:rPr>
            <m:t>x 100</m:t>
          </m:r>
        </m:oMath>
      </m:oMathPara>
    </w:p>
    <w:p w14:paraId="45E93C8A" w14:textId="68F4A3ED" w:rsidR="009C2BBE" w:rsidRPr="003A0B69" w:rsidRDefault="009C2BBE" w:rsidP="003A0B69">
      <w:pPr>
        <w:spacing w:line="276" w:lineRule="auto"/>
        <w:jc w:val="center"/>
        <w:rPr>
          <w:rFonts w:eastAsiaTheme="minorEastAsia" w:cs="Times New Roman"/>
          <w:sz w:val="22"/>
          <w:lang w:val="id-ID"/>
        </w:rPr>
      </w:pPr>
      <m:oMathPara>
        <m:oMathParaPr>
          <m:jc m:val="center"/>
        </m:oMathParaPr>
        <m:oMath>
          <m:r>
            <w:rPr>
              <w:rFonts w:ascii="Cambria Math" w:hAnsi="Cambria Math" w:cs="Times New Roman"/>
              <w:sz w:val="22"/>
            </w:rPr>
            <m:t xml:space="preserve">Efisiensi= </m:t>
          </m:r>
          <m:f>
            <m:fPr>
              <m:ctrlPr>
                <w:rPr>
                  <w:rFonts w:ascii="Cambria Math" w:hAnsi="Cambria Math" w:cs="Times New Roman"/>
                  <w:i/>
                  <w:sz w:val="22"/>
                </w:rPr>
              </m:ctrlPr>
            </m:fPr>
            <m:num>
              <m:r>
                <m:rPr>
                  <m:sty m:val="p"/>
                </m:rPr>
                <w:rPr>
                  <w:rFonts w:ascii="Cambria Math" w:hAnsi="Cambria Math"/>
                  <w:sz w:val="22"/>
                  <w:lang w:val="id-ID"/>
                </w:rPr>
                <m:t>4.886</m:t>
              </m:r>
              <m:r>
                <w:rPr>
                  <w:rFonts w:ascii="Cambria Math" w:hAnsi="Cambria Math" w:cs="Times New Roman"/>
                  <w:sz w:val="22"/>
                </w:rPr>
                <m:t>-342</m:t>
              </m:r>
            </m:num>
            <m:den>
              <m:r>
                <m:rPr>
                  <m:sty m:val="p"/>
                </m:rPr>
                <w:rPr>
                  <w:rFonts w:ascii="Cambria Math" w:hAnsi="Cambria Math"/>
                  <w:sz w:val="22"/>
                  <w:lang w:val="id-ID"/>
                </w:rPr>
                <m:t>4.886</m:t>
              </m:r>
            </m:den>
          </m:f>
          <m:r>
            <w:rPr>
              <w:rFonts w:ascii="Cambria Math" w:hAnsi="Cambria Math" w:cs="Times New Roman"/>
              <w:sz w:val="22"/>
            </w:rPr>
            <m:t>x100</m:t>
          </m:r>
        </m:oMath>
      </m:oMathPara>
    </w:p>
    <w:p w14:paraId="6DBEFF69" w14:textId="63C7F4EE" w:rsidR="005E053F" w:rsidRPr="006700F0" w:rsidRDefault="005E053F" w:rsidP="003A0B69">
      <w:pPr>
        <w:spacing w:line="276" w:lineRule="auto"/>
        <w:rPr>
          <w:rFonts w:eastAsiaTheme="minorEastAsia" w:cs="Times New Roman"/>
          <w:sz w:val="22"/>
        </w:rPr>
      </w:pPr>
      <m:oMathPara>
        <m:oMath>
          <m:r>
            <w:rPr>
              <w:rFonts w:ascii="Cambria Math" w:hAnsi="Cambria Math" w:cs="Times New Roman"/>
              <w:sz w:val="22"/>
            </w:rPr>
            <m:t xml:space="preserve">= </m:t>
          </m:r>
          <m:f>
            <m:fPr>
              <m:ctrlPr>
                <w:rPr>
                  <w:rFonts w:ascii="Cambria Math" w:hAnsi="Cambria Math" w:cs="Times New Roman"/>
                  <w:i/>
                  <w:sz w:val="22"/>
                </w:rPr>
              </m:ctrlPr>
            </m:fPr>
            <m:num>
              <m:r>
                <w:rPr>
                  <w:rFonts w:ascii="Cambria Math" w:hAnsi="Cambria Math" w:cs="Times New Roman"/>
                  <w:sz w:val="22"/>
                </w:rPr>
                <m:t>4,544</m:t>
              </m:r>
            </m:num>
            <m:den>
              <m:r>
                <m:rPr>
                  <m:sty m:val="p"/>
                </m:rPr>
                <w:rPr>
                  <w:rFonts w:ascii="Cambria Math" w:hAnsi="Cambria Math"/>
                  <w:sz w:val="22"/>
                  <w:lang w:val="id-ID"/>
                </w:rPr>
                <m:t>4.886</m:t>
              </m:r>
            </m:den>
          </m:f>
          <m:r>
            <w:rPr>
              <w:rFonts w:ascii="Cambria Math" w:hAnsi="Cambria Math" w:cs="Times New Roman"/>
              <w:sz w:val="22"/>
            </w:rPr>
            <m:t>x100</m:t>
          </m:r>
        </m:oMath>
      </m:oMathPara>
    </w:p>
    <w:p w14:paraId="1FC46475" w14:textId="090C33EB" w:rsidR="009C2BBE" w:rsidRPr="006700F0" w:rsidRDefault="009C2BBE" w:rsidP="003A0B69">
      <w:pPr>
        <w:spacing w:line="276" w:lineRule="auto"/>
        <w:ind w:left="2127"/>
        <w:rPr>
          <w:rFonts w:eastAsiaTheme="minorEastAsia" w:cs="Times New Roman"/>
          <w:sz w:val="22"/>
        </w:rPr>
      </w:pPr>
      <w:r w:rsidRPr="006700F0">
        <w:rPr>
          <w:rFonts w:eastAsiaTheme="minorEastAsia" w:cs="Times New Roman"/>
          <w:sz w:val="22"/>
          <w:lang w:val="id-ID"/>
        </w:rPr>
        <w:t xml:space="preserve">= </w:t>
      </w:r>
      <w:r w:rsidR="00D1673B" w:rsidRPr="006700F0">
        <w:rPr>
          <w:rFonts w:eastAsiaTheme="minorEastAsia" w:cs="Times New Roman"/>
          <w:sz w:val="22"/>
          <w:lang w:val="id-ID"/>
        </w:rPr>
        <w:t xml:space="preserve"> </w:t>
      </w:r>
      <w:r w:rsidR="00AD4A66" w:rsidRPr="006700F0">
        <w:rPr>
          <w:rFonts w:eastAsiaTheme="minorEastAsia" w:cs="Times New Roman"/>
          <w:sz w:val="22"/>
          <w:lang w:val="id-ID"/>
        </w:rPr>
        <w:t xml:space="preserve">0,93 </w:t>
      </w:r>
      <w:r w:rsidRPr="006700F0">
        <w:rPr>
          <w:rFonts w:eastAsiaTheme="minorEastAsia" w:cs="Times New Roman"/>
          <w:sz w:val="22"/>
          <w:lang w:val="id-ID"/>
        </w:rPr>
        <w:t>x 100</w:t>
      </w:r>
    </w:p>
    <w:p w14:paraId="4C4EACAD" w14:textId="34306F9A" w:rsidR="009C2BBE" w:rsidRPr="006700F0" w:rsidRDefault="009C2BBE" w:rsidP="003A0B69">
      <w:pPr>
        <w:spacing w:line="276" w:lineRule="auto"/>
        <w:ind w:left="2127"/>
        <w:rPr>
          <w:rFonts w:eastAsiaTheme="minorEastAsia" w:cs="Times New Roman"/>
          <w:sz w:val="22"/>
          <w:lang w:val="id-ID"/>
        </w:rPr>
      </w:pPr>
      <w:r w:rsidRPr="006700F0">
        <w:rPr>
          <w:rFonts w:eastAsiaTheme="minorEastAsia" w:cs="Times New Roman"/>
          <w:sz w:val="22"/>
          <w:lang w:val="id-ID"/>
        </w:rPr>
        <w:t xml:space="preserve">= </w:t>
      </w:r>
      <w:r w:rsidR="00566402" w:rsidRPr="006700F0">
        <w:rPr>
          <w:rFonts w:eastAsiaTheme="minorEastAsia" w:cs="Times New Roman"/>
          <w:sz w:val="22"/>
          <w:lang w:val="id-ID"/>
        </w:rPr>
        <w:t xml:space="preserve"> </w:t>
      </w:r>
      <w:r w:rsidR="00AD4A66" w:rsidRPr="006700F0">
        <w:rPr>
          <w:rFonts w:eastAsiaTheme="minorEastAsia" w:cs="Times New Roman"/>
          <w:sz w:val="22"/>
          <w:lang w:val="id-ID"/>
        </w:rPr>
        <w:t>93</w:t>
      </w:r>
      <w:r w:rsidRPr="006700F0">
        <w:rPr>
          <w:rFonts w:eastAsiaTheme="minorEastAsia" w:cs="Times New Roman"/>
          <w:sz w:val="22"/>
          <w:lang w:val="id-ID"/>
        </w:rPr>
        <w:t>%</w:t>
      </w:r>
    </w:p>
    <w:p w14:paraId="582F081A" w14:textId="77777777" w:rsidR="00E07479" w:rsidRPr="006700F0" w:rsidRDefault="00E07479" w:rsidP="003A0B69">
      <w:pPr>
        <w:spacing w:line="276" w:lineRule="auto"/>
        <w:ind w:left="284"/>
        <w:rPr>
          <w:sz w:val="22"/>
        </w:rPr>
      </w:pPr>
      <w:r w:rsidRPr="006700F0">
        <w:rPr>
          <w:sz w:val="22"/>
          <w:lang w:val="id-ID"/>
        </w:rPr>
        <w:t>D</w:t>
      </w:r>
      <w:proofErr w:type="spellStart"/>
      <w:r w:rsidRPr="006700F0">
        <w:rPr>
          <w:sz w:val="22"/>
        </w:rPr>
        <w:t>imana</w:t>
      </w:r>
      <w:proofErr w:type="spellEnd"/>
      <w:r w:rsidRPr="006700F0">
        <w:rPr>
          <w:sz w:val="22"/>
        </w:rPr>
        <w:t>:</w:t>
      </w:r>
    </w:p>
    <w:p w14:paraId="1F56B6DF" w14:textId="48F3B5EB" w:rsidR="00E07479" w:rsidRPr="006700F0" w:rsidRDefault="00E07479" w:rsidP="003A0B69">
      <w:pPr>
        <w:spacing w:line="276" w:lineRule="auto"/>
        <w:ind w:left="709" w:hanging="425"/>
        <w:rPr>
          <w:sz w:val="22"/>
        </w:rPr>
      </w:pPr>
      <w:r w:rsidRPr="006700F0">
        <w:rPr>
          <w:sz w:val="22"/>
        </w:rPr>
        <w:t xml:space="preserve">a </w:t>
      </w:r>
      <w:r w:rsidR="00FD74BC" w:rsidRPr="006700F0">
        <w:rPr>
          <w:sz w:val="22"/>
          <w:lang w:val="id-ID"/>
        </w:rPr>
        <w:t>:</w:t>
      </w:r>
      <w:r w:rsidRPr="006700F0">
        <w:rPr>
          <w:sz w:val="22"/>
        </w:rPr>
        <w:t xml:space="preserve"> </w:t>
      </w:r>
      <w:r w:rsidR="008B5C8C" w:rsidRPr="006700F0">
        <w:rPr>
          <w:sz w:val="22"/>
          <w:lang w:val="id-ID"/>
        </w:rPr>
        <w:t>N</w:t>
      </w:r>
      <w:proofErr w:type="spellStart"/>
      <w:r w:rsidRPr="006700F0">
        <w:rPr>
          <w:sz w:val="22"/>
        </w:rPr>
        <w:t>ilai</w:t>
      </w:r>
      <w:proofErr w:type="spellEnd"/>
      <w:r w:rsidRPr="006700F0">
        <w:rPr>
          <w:sz w:val="22"/>
        </w:rPr>
        <w:t xml:space="preserve"> </w:t>
      </w:r>
      <w:proofErr w:type="spellStart"/>
      <w:r w:rsidRPr="006700F0">
        <w:rPr>
          <w:sz w:val="22"/>
        </w:rPr>
        <w:t>kandungan</w:t>
      </w:r>
      <w:proofErr w:type="spellEnd"/>
      <w:r w:rsidRPr="006700F0">
        <w:rPr>
          <w:sz w:val="22"/>
        </w:rPr>
        <w:t xml:space="preserve"> </w:t>
      </w:r>
      <w:r w:rsidR="008B5C8C" w:rsidRPr="006700F0">
        <w:rPr>
          <w:sz w:val="22"/>
          <w:lang w:val="id-ID"/>
        </w:rPr>
        <w:t>m</w:t>
      </w:r>
      <w:r w:rsidRPr="006700F0">
        <w:rPr>
          <w:sz w:val="22"/>
          <w:lang w:val="id-ID"/>
        </w:rPr>
        <w:t xml:space="preserve">ikroorganisme, </w:t>
      </w:r>
      <w:r w:rsidRPr="006700F0">
        <w:rPr>
          <w:sz w:val="22"/>
        </w:rPr>
        <w:t xml:space="preserve">TSS, dan BOD pada </w:t>
      </w:r>
      <w:proofErr w:type="spellStart"/>
      <w:r w:rsidRPr="006700F0">
        <w:rPr>
          <w:sz w:val="22"/>
        </w:rPr>
        <w:t>saat</w:t>
      </w:r>
      <w:proofErr w:type="spellEnd"/>
      <w:r w:rsidRPr="006700F0">
        <w:rPr>
          <w:sz w:val="22"/>
        </w:rPr>
        <w:t xml:space="preserve"> </w:t>
      </w:r>
      <w:proofErr w:type="spellStart"/>
      <w:r w:rsidRPr="006700F0">
        <w:rPr>
          <w:sz w:val="22"/>
        </w:rPr>
        <w:t>sebelum</w:t>
      </w:r>
      <w:proofErr w:type="spellEnd"/>
      <w:r w:rsidRPr="006700F0">
        <w:rPr>
          <w:sz w:val="22"/>
          <w:lang w:val="id-ID"/>
        </w:rPr>
        <w:t xml:space="preserve"> </w:t>
      </w:r>
      <w:r w:rsidRPr="006700F0">
        <w:rPr>
          <w:sz w:val="22"/>
        </w:rPr>
        <w:t xml:space="preserve">proses </w:t>
      </w:r>
      <w:proofErr w:type="spellStart"/>
      <w:r w:rsidRPr="006700F0">
        <w:rPr>
          <w:sz w:val="22"/>
        </w:rPr>
        <w:t>pengolahan</w:t>
      </w:r>
      <w:proofErr w:type="spellEnd"/>
      <w:r w:rsidRPr="006700F0">
        <w:rPr>
          <w:sz w:val="22"/>
        </w:rPr>
        <w:t xml:space="preserve"> </w:t>
      </w:r>
      <w:proofErr w:type="spellStart"/>
      <w:r w:rsidRPr="006700F0">
        <w:rPr>
          <w:sz w:val="22"/>
        </w:rPr>
        <w:t>berlangsung</w:t>
      </w:r>
      <w:proofErr w:type="spellEnd"/>
      <w:r w:rsidRPr="006700F0">
        <w:rPr>
          <w:sz w:val="22"/>
        </w:rPr>
        <w:t xml:space="preserve">. </w:t>
      </w:r>
    </w:p>
    <w:p w14:paraId="1208DCA1" w14:textId="16DCF994" w:rsidR="009C2BBE" w:rsidRPr="006700F0" w:rsidRDefault="00E07479" w:rsidP="003A0B69">
      <w:pPr>
        <w:spacing w:line="276" w:lineRule="auto"/>
        <w:ind w:left="709" w:hanging="425"/>
        <w:rPr>
          <w:sz w:val="22"/>
          <w:lang w:val="id-ID"/>
        </w:rPr>
      </w:pPr>
      <w:r w:rsidRPr="006700F0">
        <w:rPr>
          <w:sz w:val="22"/>
        </w:rPr>
        <w:lastRenderedPageBreak/>
        <w:t xml:space="preserve">b </w:t>
      </w:r>
      <w:r w:rsidR="00FD74BC" w:rsidRPr="006700F0">
        <w:rPr>
          <w:sz w:val="22"/>
          <w:lang w:val="id-ID"/>
        </w:rPr>
        <w:t>:</w:t>
      </w:r>
      <w:r w:rsidRPr="006700F0">
        <w:rPr>
          <w:sz w:val="22"/>
        </w:rPr>
        <w:t xml:space="preserve"> </w:t>
      </w:r>
      <w:r w:rsidR="008B5C8C" w:rsidRPr="006700F0">
        <w:rPr>
          <w:sz w:val="22"/>
          <w:lang w:val="id-ID"/>
        </w:rPr>
        <w:t>N</w:t>
      </w:r>
      <w:proofErr w:type="spellStart"/>
      <w:r w:rsidRPr="006700F0">
        <w:rPr>
          <w:sz w:val="22"/>
        </w:rPr>
        <w:t>ilai</w:t>
      </w:r>
      <w:proofErr w:type="spellEnd"/>
      <w:r w:rsidRPr="006700F0">
        <w:rPr>
          <w:sz w:val="22"/>
        </w:rPr>
        <w:t xml:space="preserve"> </w:t>
      </w:r>
      <w:proofErr w:type="spellStart"/>
      <w:r w:rsidRPr="006700F0">
        <w:rPr>
          <w:sz w:val="22"/>
        </w:rPr>
        <w:t>kandungan</w:t>
      </w:r>
      <w:proofErr w:type="spellEnd"/>
      <w:r w:rsidRPr="006700F0">
        <w:rPr>
          <w:sz w:val="22"/>
        </w:rPr>
        <w:t xml:space="preserve"> </w:t>
      </w:r>
      <w:r w:rsidR="008B5C8C" w:rsidRPr="006700F0">
        <w:rPr>
          <w:sz w:val="22"/>
          <w:lang w:val="id-ID"/>
        </w:rPr>
        <w:t>m</w:t>
      </w:r>
      <w:r w:rsidRPr="006700F0">
        <w:rPr>
          <w:sz w:val="22"/>
          <w:lang w:val="id-ID"/>
        </w:rPr>
        <w:t xml:space="preserve">ikroorganisme, </w:t>
      </w:r>
      <w:r w:rsidRPr="006700F0">
        <w:rPr>
          <w:sz w:val="22"/>
        </w:rPr>
        <w:t xml:space="preserve">TSS, dan BOD pada </w:t>
      </w:r>
      <w:proofErr w:type="spellStart"/>
      <w:r w:rsidRPr="006700F0">
        <w:rPr>
          <w:sz w:val="22"/>
        </w:rPr>
        <w:t>saat</w:t>
      </w:r>
      <w:proofErr w:type="spellEnd"/>
      <w:r w:rsidRPr="006700F0">
        <w:rPr>
          <w:sz w:val="22"/>
        </w:rPr>
        <w:t xml:space="preserve">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berlangsung</w:t>
      </w:r>
      <w:proofErr w:type="spellEnd"/>
      <w:r w:rsidR="004C76C8" w:rsidRPr="006700F0">
        <w:rPr>
          <w:sz w:val="22"/>
          <w:lang w:val="id-ID"/>
        </w:rPr>
        <w:t>.</w:t>
      </w:r>
    </w:p>
    <w:p w14:paraId="117CB3C9" w14:textId="317364C4" w:rsidR="00F81F3D" w:rsidRPr="006700F0" w:rsidRDefault="00076BF5" w:rsidP="003A0B69">
      <w:pPr>
        <w:pStyle w:val="ListParagraph"/>
        <w:shd w:val="clear" w:color="auto" w:fill="FFFFFF" w:themeFill="background1"/>
        <w:spacing w:line="276" w:lineRule="auto"/>
        <w:ind w:left="284" w:firstLine="567"/>
        <w:rPr>
          <w:rFonts w:cs="Times New Roman"/>
          <w:sz w:val="22"/>
          <w:lang w:val="id-ID"/>
        </w:rPr>
      </w:pPr>
      <w:proofErr w:type="spellStart"/>
      <w:r w:rsidRPr="006700F0">
        <w:rPr>
          <w:sz w:val="22"/>
        </w:rPr>
        <w:t>Berdasarkan</w:t>
      </w:r>
      <w:proofErr w:type="spellEnd"/>
      <w:r w:rsidRPr="006700F0">
        <w:rPr>
          <w:sz w:val="22"/>
        </w:rPr>
        <w:t xml:space="preserve"> </w:t>
      </w:r>
      <w:proofErr w:type="spellStart"/>
      <w:r w:rsidRPr="006700F0">
        <w:rPr>
          <w:sz w:val="22"/>
        </w:rPr>
        <w:t>hasil</w:t>
      </w:r>
      <w:proofErr w:type="spellEnd"/>
      <w:r w:rsidRPr="006700F0">
        <w:rPr>
          <w:sz w:val="22"/>
        </w:rPr>
        <w:t xml:space="preserve"> </w:t>
      </w:r>
      <w:proofErr w:type="spellStart"/>
      <w:r w:rsidRPr="006700F0">
        <w:rPr>
          <w:sz w:val="22"/>
        </w:rPr>
        <w:t>perhitungan</w:t>
      </w:r>
      <w:proofErr w:type="spellEnd"/>
      <w:r w:rsidRPr="006700F0">
        <w:rPr>
          <w:sz w:val="22"/>
        </w:rPr>
        <w:t xml:space="preserve"> </w:t>
      </w:r>
      <w:proofErr w:type="spellStart"/>
      <w:r w:rsidRPr="006700F0">
        <w:rPr>
          <w:sz w:val="22"/>
        </w:rPr>
        <w:t>efisiensi</w:t>
      </w:r>
      <w:proofErr w:type="spellEnd"/>
      <w:r w:rsidRPr="006700F0">
        <w:rPr>
          <w:sz w:val="22"/>
        </w:rPr>
        <w:t xml:space="preserve"> </w:t>
      </w:r>
      <w:proofErr w:type="spellStart"/>
      <w:r w:rsidRPr="006700F0">
        <w:rPr>
          <w:sz w:val="22"/>
        </w:rPr>
        <w:t>penurunan</w:t>
      </w:r>
      <w:proofErr w:type="spellEnd"/>
      <w:r w:rsidRPr="006700F0">
        <w:rPr>
          <w:sz w:val="22"/>
        </w:rPr>
        <w:t xml:space="preserve"> </w:t>
      </w:r>
      <w:proofErr w:type="spellStart"/>
      <w:r w:rsidRPr="006700F0">
        <w:rPr>
          <w:sz w:val="22"/>
        </w:rPr>
        <w:t>mikroorganisme</w:t>
      </w:r>
      <w:proofErr w:type="spellEnd"/>
      <w:r w:rsidRPr="006700F0">
        <w:rPr>
          <w:sz w:val="22"/>
        </w:rPr>
        <w:t xml:space="preserve"> </w:t>
      </w:r>
      <w:proofErr w:type="spellStart"/>
      <w:r w:rsidRPr="006700F0">
        <w:rPr>
          <w:sz w:val="22"/>
        </w:rPr>
        <w:t>jenis</w:t>
      </w:r>
      <w:proofErr w:type="spellEnd"/>
      <w:r w:rsidRPr="006700F0">
        <w:rPr>
          <w:sz w:val="22"/>
        </w:rPr>
        <w:t xml:space="preserve"> plankton, </w:t>
      </w:r>
      <w:proofErr w:type="spellStart"/>
      <w:r w:rsidRPr="006700F0">
        <w:rPr>
          <w:sz w:val="22"/>
        </w:rPr>
        <w:t>diperoleh</w:t>
      </w:r>
      <w:proofErr w:type="spellEnd"/>
      <w:r w:rsidRPr="006700F0">
        <w:rPr>
          <w:sz w:val="22"/>
        </w:rPr>
        <w:t xml:space="preserve"> </w:t>
      </w:r>
      <w:proofErr w:type="spellStart"/>
      <w:r w:rsidRPr="006700F0">
        <w:rPr>
          <w:sz w:val="22"/>
        </w:rPr>
        <w:t>nilai</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sebesar</w:t>
      </w:r>
      <w:proofErr w:type="spellEnd"/>
      <w:r w:rsidRPr="006700F0">
        <w:rPr>
          <w:sz w:val="22"/>
        </w:rPr>
        <w:t xml:space="preserve"> </w:t>
      </w:r>
      <w:r w:rsidRPr="006700F0">
        <w:rPr>
          <w:rStyle w:val="Strong"/>
          <w:b w:val="0"/>
          <w:bCs w:val="0"/>
          <w:sz w:val="22"/>
        </w:rPr>
        <w:t>93%</w:t>
      </w:r>
      <w:r w:rsidRPr="006700F0">
        <w:rPr>
          <w:sz w:val="22"/>
        </w:rPr>
        <w:t xml:space="preserve">. </w:t>
      </w:r>
      <w:proofErr w:type="spellStart"/>
      <w:r w:rsidRPr="006700F0">
        <w:rPr>
          <w:sz w:val="22"/>
        </w:rPr>
        <w:t>Dengan</w:t>
      </w:r>
      <w:proofErr w:type="spellEnd"/>
      <w:r w:rsidRPr="006700F0">
        <w:rPr>
          <w:sz w:val="22"/>
        </w:rPr>
        <w:t xml:space="preserve"> </w:t>
      </w:r>
      <w:proofErr w:type="spellStart"/>
      <w:r w:rsidRPr="006700F0">
        <w:rPr>
          <w:sz w:val="22"/>
        </w:rPr>
        <w:t>jumlah</w:t>
      </w:r>
      <w:proofErr w:type="spellEnd"/>
      <w:r w:rsidRPr="006700F0">
        <w:rPr>
          <w:sz w:val="22"/>
        </w:rPr>
        <w:t xml:space="preserve"> plankton </w:t>
      </w:r>
      <w:proofErr w:type="spellStart"/>
      <w:r w:rsidRPr="006700F0">
        <w:rPr>
          <w:sz w:val="22"/>
        </w:rPr>
        <w:t>awal</w:t>
      </w:r>
      <w:proofErr w:type="spellEnd"/>
      <w:r w:rsidRPr="006700F0">
        <w:rPr>
          <w:sz w:val="22"/>
        </w:rPr>
        <w:t xml:space="preserve"> </w:t>
      </w:r>
      <w:proofErr w:type="spellStart"/>
      <w:r w:rsidRPr="006700F0">
        <w:rPr>
          <w:sz w:val="22"/>
        </w:rPr>
        <w:t>sebesar</w:t>
      </w:r>
      <w:proofErr w:type="spellEnd"/>
      <w:r w:rsidRPr="006700F0">
        <w:rPr>
          <w:sz w:val="22"/>
        </w:rPr>
        <w:t xml:space="preserve"> </w:t>
      </w:r>
      <w:r w:rsidRPr="006700F0">
        <w:rPr>
          <w:rStyle w:val="Strong"/>
          <w:b w:val="0"/>
          <w:bCs w:val="0"/>
          <w:sz w:val="22"/>
        </w:rPr>
        <w:t xml:space="preserve">4.886 </w:t>
      </w:r>
      <w:proofErr w:type="spellStart"/>
      <w:r w:rsidRPr="006700F0">
        <w:rPr>
          <w:rStyle w:val="Strong"/>
          <w:b w:val="0"/>
          <w:bCs w:val="0"/>
          <w:sz w:val="22"/>
        </w:rPr>
        <w:t>ind</w:t>
      </w:r>
      <w:proofErr w:type="spellEnd"/>
      <w:r w:rsidRPr="006700F0">
        <w:rPr>
          <w:rStyle w:val="Strong"/>
          <w:b w:val="0"/>
          <w:bCs w:val="0"/>
          <w:sz w:val="22"/>
        </w:rPr>
        <w:t>/L</w:t>
      </w:r>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kombinasi</w:t>
      </w:r>
      <w:proofErr w:type="spellEnd"/>
      <w:r w:rsidRPr="006700F0">
        <w:rPr>
          <w:sz w:val="22"/>
        </w:rPr>
        <w:t xml:space="preserve"> </w:t>
      </w:r>
      <w:proofErr w:type="spellStart"/>
      <w:r w:rsidRPr="006700F0">
        <w:rPr>
          <w:sz w:val="22"/>
        </w:rPr>
        <w:t>filtrasi</w:t>
      </w:r>
      <w:proofErr w:type="spellEnd"/>
      <w:r w:rsidRPr="006700F0">
        <w:rPr>
          <w:sz w:val="22"/>
        </w:rPr>
        <w:t xml:space="preserve"> dan </w:t>
      </w:r>
      <w:proofErr w:type="spellStart"/>
      <w:r w:rsidRPr="006700F0">
        <w:rPr>
          <w:sz w:val="22"/>
        </w:rPr>
        <w:t>sinar</w:t>
      </w:r>
      <w:proofErr w:type="spellEnd"/>
      <w:r w:rsidRPr="006700F0">
        <w:rPr>
          <w:sz w:val="22"/>
        </w:rPr>
        <w:t xml:space="preserve"> ultraviolet (UV) </w:t>
      </w:r>
      <w:proofErr w:type="spellStart"/>
      <w:r w:rsidRPr="006700F0">
        <w:rPr>
          <w:sz w:val="22"/>
        </w:rPr>
        <w:t>mampu</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jumlah</w:t>
      </w:r>
      <w:proofErr w:type="spellEnd"/>
      <w:r w:rsidRPr="006700F0">
        <w:rPr>
          <w:sz w:val="22"/>
        </w:rPr>
        <w:t xml:space="preserve"> plankton </w:t>
      </w:r>
      <w:proofErr w:type="spellStart"/>
      <w:r w:rsidRPr="006700F0">
        <w:rPr>
          <w:sz w:val="22"/>
        </w:rPr>
        <w:t>menjadi</w:t>
      </w:r>
      <w:proofErr w:type="spellEnd"/>
      <w:r w:rsidRPr="006700F0">
        <w:rPr>
          <w:sz w:val="22"/>
        </w:rPr>
        <w:t xml:space="preserve"> </w:t>
      </w:r>
      <w:proofErr w:type="spellStart"/>
      <w:r w:rsidRPr="006700F0">
        <w:rPr>
          <w:sz w:val="22"/>
        </w:rPr>
        <w:t>sekitar</w:t>
      </w:r>
      <w:proofErr w:type="spellEnd"/>
      <w:r w:rsidRPr="006700F0">
        <w:rPr>
          <w:sz w:val="22"/>
        </w:rPr>
        <w:t xml:space="preserve"> </w:t>
      </w:r>
      <w:r w:rsidRPr="006700F0">
        <w:rPr>
          <w:rStyle w:val="Strong"/>
          <w:b w:val="0"/>
          <w:bCs w:val="0"/>
          <w:sz w:val="22"/>
        </w:rPr>
        <w:t xml:space="preserve">342 </w:t>
      </w:r>
      <w:proofErr w:type="spellStart"/>
      <w:r w:rsidRPr="006700F0">
        <w:rPr>
          <w:rStyle w:val="Strong"/>
          <w:b w:val="0"/>
          <w:bCs w:val="0"/>
          <w:sz w:val="22"/>
        </w:rPr>
        <w:t>ind</w:t>
      </w:r>
      <w:proofErr w:type="spellEnd"/>
      <w:r w:rsidRPr="006700F0">
        <w:rPr>
          <w:rStyle w:val="Strong"/>
          <w:b w:val="0"/>
          <w:bCs w:val="0"/>
          <w:sz w:val="22"/>
        </w:rPr>
        <w:t>/L</w:t>
      </w:r>
      <w:r w:rsidRPr="006700F0">
        <w:rPr>
          <w:sz w:val="22"/>
        </w:rPr>
        <w:t xml:space="preserve">. Hasil </w:t>
      </w:r>
      <w:proofErr w:type="spellStart"/>
      <w:r w:rsidRPr="006700F0">
        <w:rPr>
          <w:sz w:val="22"/>
        </w:rPr>
        <w:t>tersebut</w:t>
      </w:r>
      <w:proofErr w:type="spellEnd"/>
      <w:r w:rsidRPr="006700F0">
        <w:rPr>
          <w:sz w:val="22"/>
        </w:rPr>
        <w:t xml:space="preserve"> </w:t>
      </w:r>
      <w:proofErr w:type="spellStart"/>
      <w:r w:rsidRPr="006700F0">
        <w:rPr>
          <w:sz w:val="22"/>
        </w:rPr>
        <w:t>menunjukkan</w:t>
      </w:r>
      <w:proofErr w:type="spellEnd"/>
      <w:r w:rsidRPr="006700F0">
        <w:rPr>
          <w:sz w:val="22"/>
        </w:rPr>
        <w:t xml:space="preserve"> </w:t>
      </w:r>
      <w:proofErr w:type="spellStart"/>
      <w:r w:rsidRPr="006700F0">
        <w:rPr>
          <w:sz w:val="22"/>
        </w:rPr>
        <w:t>bahwa</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memiliki</w:t>
      </w:r>
      <w:proofErr w:type="spellEnd"/>
      <w:r w:rsidRPr="006700F0">
        <w:rPr>
          <w:sz w:val="22"/>
        </w:rPr>
        <w:t xml:space="preserve"> </w:t>
      </w:r>
      <w:proofErr w:type="spellStart"/>
      <w:r w:rsidRPr="006700F0">
        <w:rPr>
          <w:sz w:val="22"/>
        </w:rPr>
        <w:t>kemampuan</w:t>
      </w:r>
      <w:proofErr w:type="spellEnd"/>
      <w:r w:rsidRPr="006700F0">
        <w:rPr>
          <w:sz w:val="22"/>
        </w:rPr>
        <w:t xml:space="preserve"> yang </w:t>
      </w:r>
      <w:proofErr w:type="spellStart"/>
      <w:r w:rsidRPr="006700F0">
        <w:rPr>
          <w:sz w:val="22"/>
        </w:rPr>
        <w:t>baik</w:t>
      </w:r>
      <w:proofErr w:type="spellEnd"/>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mengurangi</w:t>
      </w:r>
      <w:proofErr w:type="spellEnd"/>
      <w:r w:rsidRPr="006700F0">
        <w:rPr>
          <w:sz w:val="22"/>
        </w:rPr>
        <w:t xml:space="preserve"> </w:t>
      </w:r>
      <w:proofErr w:type="spellStart"/>
      <w:r w:rsidRPr="006700F0">
        <w:rPr>
          <w:sz w:val="22"/>
        </w:rPr>
        <w:t>kelimpahan</w:t>
      </w:r>
      <w:proofErr w:type="spellEnd"/>
      <w:r w:rsidRPr="006700F0">
        <w:rPr>
          <w:sz w:val="22"/>
        </w:rPr>
        <w:t xml:space="preserve"> </w:t>
      </w:r>
      <w:proofErr w:type="spellStart"/>
      <w:r w:rsidRPr="006700F0">
        <w:rPr>
          <w:sz w:val="22"/>
        </w:rPr>
        <w:t>mikroorganisme</w:t>
      </w:r>
      <w:proofErr w:type="spellEnd"/>
      <w:r w:rsidRPr="006700F0">
        <w:rPr>
          <w:sz w:val="22"/>
        </w:rPr>
        <w:t xml:space="preserve">. </w:t>
      </w:r>
      <w:proofErr w:type="spellStart"/>
      <w:r w:rsidRPr="006700F0">
        <w:rPr>
          <w:sz w:val="22"/>
        </w:rPr>
        <w:t>Penurunan</w:t>
      </w:r>
      <w:proofErr w:type="spellEnd"/>
      <w:r w:rsidRPr="006700F0">
        <w:rPr>
          <w:sz w:val="22"/>
        </w:rPr>
        <w:t xml:space="preserve"> </w:t>
      </w:r>
      <w:proofErr w:type="spellStart"/>
      <w:r w:rsidRPr="006700F0">
        <w:rPr>
          <w:sz w:val="22"/>
        </w:rPr>
        <w:t>ini</w:t>
      </w:r>
      <w:proofErr w:type="spellEnd"/>
      <w:r w:rsidRPr="006700F0">
        <w:rPr>
          <w:sz w:val="22"/>
        </w:rPr>
        <w:t xml:space="preserve"> </w:t>
      </w:r>
      <w:proofErr w:type="spellStart"/>
      <w:r w:rsidRPr="006700F0">
        <w:rPr>
          <w:sz w:val="22"/>
        </w:rPr>
        <w:t>terjadi</w:t>
      </w:r>
      <w:proofErr w:type="spellEnd"/>
      <w:r w:rsidRPr="006700F0">
        <w:rPr>
          <w:sz w:val="22"/>
        </w:rPr>
        <w:t xml:space="preserve"> </w:t>
      </w:r>
      <w:proofErr w:type="spellStart"/>
      <w:r w:rsidRPr="006700F0">
        <w:rPr>
          <w:sz w:val="22"/>
        </w:rPr>
        <w:t>karena</w:t>
      </w:r>
      <w:proofErr w:type="spellEnd"/>
      <w:r w:rsidRPr="006700F0">
        <w:rPr>
          <w:sz w:val="22"/>
        </w:rPr>
        <w:t xml:space="preserve"> proses </w:t>
      </w:r>
      <w:proofErr w:type="spellStart"/>
      <w:r w:rsidRPr="006700F0">
        <w:rPr>
          <w:sz w:val="22"/>
        </w:rPr>
        <w:t>filtrasi</w:t>
      </w:r>
      <w:proofErr w:type="spellEnd"/>
      <w:r w:rsidRPr="006700F0">
        <w:rPr>
          <w:sz w:val="22"/>
        </w:rPr>
        <w:t xml:space="preserve"> </w:t>
      </w:r>
      <w:proofErr w:type="spellStart"/>
      <w:r w:rsidRPr="006700F0">
        <w:rPr>
          <w:sz w:val="22"/>
        </w:rPr>
        <w:t>mampu</w:t>
      </w:r>
      <w:proofErr w:type="spellEnd"/>
      <w:r w:rsidRPr="006700F0">
        <w:rPr>
          <w:sz w:val="22"/>
        </w:rPr>
        <w:t xml:space="preserve"> </w:t>
      </w:r>
      <w:proofErr w:type="spellStart"/>
      <w:r w:rsidRPr="006700F0">
        <w:rPr>
          <w:sz w:val="22"/>
        </w:rPr>
        <w:t>menyaring</w:t>
      </w:r>
      <w:proofErr w:type="spellEnd"/>
      <w:r w:rsidRPr="006700F0">
        <w:rPr>
          <w:sz w:val="22"/>
        </w:rPr>
        <w:t xml:space="preserve"> </w:t>
      </w:r>
      <w:proofErr w:type="spellStart"/>
      <w:r w:rsidRPr="006700F0">
        <w:rPr>
          <w:sz w:val="22"/>
        </w:rPr>
        <w:t>sebagian</w:t>
      </w:r>
      <w:proofErr w:type="spellEnd"/>
      <w:r w:rsidRPr="006700F0">
        <w:rPr>
          <w:sz w:val="22"/>
        </w:rPr>
        <w:t xml:space="preserve"> </w:t>
      </w:r>
      <w:proofErr w:type="spellStart"/>
      <w:r w:rsidRPr="006700F0">
        <w:rPr>
          <w:sz w:val="22"/>
        </w:rPr>
        <w:t>partikel</w:t>
      </w:r>
      <w:proofErr w:type="spellEnd"/>
      <w:r w:rsidRPr="006700F0">
        <w:rPr>
          <w:sz w:val="22"/>
        </w:rPr>
        <w:t xml:space="preserve"> dan </w:t>
      </w:r>
      <w:proofErr w:type="spellStart"/>
      <w:r w:rsidRPr="006700F0">
        <w:rPr>
          <w:sz w:val="22"/>
        </w:rPr>
        <w:t>organisme</w:t>
      </w:r>
      <w:proofErr w:type="spellEnd"/>
      <w:r w:rsidRPr="006700F0">
        <w:rPr>
          <w:sz w:val="22"/>
        </w:rPr>
        <w:t xml:space="preserve"> </w:t>
      </w:r>
      <w:proofErr w:type="spellStart"/>
      <w:r w:rsidRPr="006700F0">
        <w:rPr>
          <w:sz w:val="22"/>
        </w:rPr>
        <w:t>berukuran</w:t>
      </w:r>
      <w:proofErr w:type="spellEnd"/>
      <w:r w:rsidRPr="006700F0">
        <w:rPr>
          <w:sz w:val="22"/>
        </w:rPr>
        <w:t xml:space="preserve"> </w:t>
      </w:r>
      <w:proofErr w:type="spellStart"/>
      <w:r w:rsidRPr="006700F0">
        <w:rPr>
          <w:sz w:val="22"/>
        </w:rPr>
        <w:t>besar</w:t>
      </w:r>
      <w:proofErr w:type="spellEnd"/>
      <w:r w:rsidRPr="006700F0">
        <w:rPr>
          <w:sz w:val="22"/>
        </w:rPr>
        <w:t xml:space="preserve">, </w:t>
      </w:r>
      <w:proofErr w:type="spellStart"/>
      <w:r w:rsidRPr="006700F0">
        <w:rPr>
          <w:sz w:val="22"/>
        </w:rPr>
        <w:t>sedangkan</w:t>
      </w:r>
      <w:proofErr w:type="spellEnd"/>
      <w:r w:rsidRPr="006700F0">
        <w:rPr>
          <w:sz w:val="22"/>
        </w:rPr>
        <w:t xml:space="preserve"> </w:t>
      </w:r>
      <w:proofErr w:type="spellStart"/>
      <w:r w:rsidRPr="006700F0">
        <w:rPr>
          <w:sz w:val="22"/>
        </w:rPr>
        <w:t>penyinaran</w:t>
      </w:r>
      <w:proofErr w:type="spellEnd"/>
      <w:r w:rsidRPr="006700F0">
        <w:rPr>
          <w:sz w:val="22"/>
        </w:rPr>
        <w:t xml:space="preserve"> </w:t>
      </w:r>
      <w:proofErr w:type="spellStart"/>
      <w:r w:rsidRPr="006700F0">
        <w:rPr>
          <w:sz w:val="22"/>
        </w:rPr>
        <w:t>sinar</w:t>
      </w:r>
      <w:proofErr w:type="spellEnd"/>
      <w:r w:rsidRPr="006700F0">
        <w:rPr>
          <w:sz w:val="22"/>
        </w:rPr>
        <w:t xml:space="preserve"> UV </w:t>
      </w:r>
      <w:proofErr w:type="spellStart"/>
      <w:r w:rsidRPr="006700F0">
        <w:rPr>
          <w:sz w:val="22"/>
        </w:rPr>
        <w:t>berperan</w:t>
      </w:r>
      <w:proofErr w:type="spellEnd"/>
      <w:r w:rsidRPr="006700F0">
        <w:rPr>
          <w:sz w:val="22"/>
        </w:rPr>
        <w:t xml:space="preserve"> </w:t>
      </w:r>
      <w:proofErr w:type="spellStart"/>
      <w:r w:rsidRPr="006700F0">
        <w:rPr>
          <w:sz w:val="22"/>
        </w:rPr>
        <w:t>dalam</w:t>
      </w:r>
      <w:proofErr w:type="spellEnd"/>
      <w:r w:rsidRPr="006700F0">
        <w:rPr>
          <w:sz w:val="22"/>
        </w:rPr>
        <w:t xml:space="preserve"> men</w:t>
      </w:r>
      <w:r w:rsidRPr="006700F0">
        <w:rPr>
          <w:sz w:val="22"/>
          <w:lang w:val="id-ID"/>
        </w:rPr>
        <w:t>onaktifkan</w:t>
      </w:r>
      <w:r w:rsidRPr="006700F0">
        <w:rPr>
          <w:sz w:val="22"/>
        </w:rPr>
        <w:t xml:space="preserve"> </w:t>
      </w:r>
      <w:proofErr w:type="spellStart"/>
      <w:r w:rsidRPr="006700F0">
        <w:rPr>
          <w:sz w:val="22"/>
        </w:rPr>
        <w:t>mikroorganisme</w:t>
      </w:r>
      <w:proofErr w:type="spellEnd"/>
      <w:r w:rsidRPr="006700F0">
        <w:rPr>
          <w:sz w:val="22"/>
        </w:rPr>
        <w:t xml:space="preserve"> yang </w:t>
      </w:r>
      <w:proofErr w:type="spellStart"/>
      <w:r w:rsidRPr="006700F0">
        <w:rPr>
          <w:sz w:val="22"/>
        </w:rPr>
        <w:t>masih</w:t>
      </w:r>
      <w:proofErr w:type="spellEnd"/>
      <w:r w:rsidRPr="006700F0">
        <w:rPr>
          <w:sz w:val="22"/>
        </w:rPr>
        <w:t xml:space="preserve"> lolos </w:t>
      </w:r>
      <w:proofErr w:type="spellStart"/>
      <w:r w:rsidRPr="006700F0">
        <w:rPr>
          <w:sz w:val="22"/>
        </w:rPr>
        <w:t>dari</w:t>
      </w:r>
      <w:proofErr w:type="spellEnd"/>
      <w:r w:rsidRPr="006700F0">
        <w:rPr>
          <w:sz w:val="22"/>
        </w:rPr>
        <w:t xml:space="preserve"> media </w:t>
      </w:r>
      <w:proofErr w:type="spellStart"/>
      <w:r w:rsidRPr="006700F0">
        <w:rPr>
          <w:sz w:val="22"/>
        </w:rPr>
        <w:t>filtrasi</w:t>
      </w:r>
      <w:proofErr w:type="spellEnd"/>
      <w:r w:rsidRPr="006700F0">
        <w:rPr>
          <w:sz w:val="22"/>
        </w:rPr>
        <w:t xml:space="preserve">. </w:t>
      </w:r>
      <w:r w:rsidRPr="006700F0">
        <w:rPr>
          <w:sz w:val="22"/>
          <w:lang w:val="id-ID"/>
        </w:rPr>
        <w:t xml:space="preserve">Dimana </w:t>
      </w:r>
      <w:proofErr w:type="spellStart"/>
      <w:r w:rsidRPr="006700F0">
        <w:rPr>
          <w:sz w:val="22"/>
        </w:rPr>
        <w:t>kombinasi</w:t>
      </w:r>
      <w:proofErr w:type="spellEnd"/>
      <w:r w:rsidRPr="006700F0">
        <w:rPr>
          <w:sz w:val="22"/>
        </w:rPr>
        <w:t xml:space="preserve"> </w:t>
      </w:r>
      <w:proofErr w:type="spellStart"/>
      <w:r w:rsidRPr="006700F0">
        <w:rPr>
          <w:sz w:val="22"/>
        </w:rPr>
        <w:t>kedua</w:t>
      </w:r>
      <w:proofErr w:type="spellEnd"/>
      <w:r w:rsidRPr="006700F0">
        <w:rPr>
          <w:sz w:val="22"/>
        </w:rPr>
        <w:t xml:space="preserve"> </w:t>
      </w:r>
      <w:proofErr w:type="spellStart"/>
      <w:r w:rsidRPr="006700F0">
        <w:rPr>
          <w:sz w:val="22"/>
        </w:rPr>
        <w:t>metode</w:t>
      </w:r>
      <w:proofErr w:type="spellEnd"/>
      <w:r w:rsidRPr="006700F0">
        <w:rPr>
          <w:sz w:val="22"/>
        </w:rPr>
        <w:t xml:space="preserve"> </w:t>
      </w:r>
      <w:proofErr w:type="spellStart"/>
      <w:r w:rsidRPr="006700F0">
        <w:rPr>
          <w:sz w:val="22"/>
        </w:rPr>
        <w:t>tersebut</w:t>
      </w:r>
      <w:proofErr w:type="spellEnd"/>
      <w:r w:rsidRPr="006700F0">
        <w:rPr>
          <w:sz w:val="22"/>
        </w:rPr>
        <w:t xml:space="preserve"> </w:t>
      </w:r>
      <w:proofErr w:type="spellStart"/>
      <w:r w:rsidRPr="006700F0">
        <w:rPr>
          <w:sz w:val="22"/>
        </w:rPr>
        <w:t>efektif</w:t>
      </w:r>
      <w:proofErr w:type="spellEnd"/>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jumlah</w:t>
      </w:r>
      <w:proofErr w:type="spellEnd"/>
      <w:r w:rsidRPr="006700F0">
        <w:rPr>
          <w:sz w:val="22"/>
        </w:rPr>
        <w:t xml:space="preserve"> plankton pada air </w:t>
      </w:r>
      <w:r w:rsidRPr="006700F0">
        <w:rPr>
          <w:i/>
          <w:iCs/>
          <w:sz w:val="22"/>
        </w:rPr>
        <w:t>ballast</w:t>
      </w:r>
      <w:r w:rsidRPr="006700F0">
        <w:rPr>
          <w:sz w:val="22"/>
        </w:rPr>
        <w:t xml:space="preserve"> </w:t>
      </w:r>
      <w:proofErr w:type="spellStart"/>
      <w:r w:rsidRPr="006700F0">
        <w:rPr>
          <w:sz w:val="22"/>
        </w:rPr>
        <w:t>sehingga</w:t>
      </w:r>
      <w:proofErr w:type="spellEnd"/>
      <w:r w:rsidRPr="006700F0">
        <w:rPr>
          <w:sz w:val="22"/>
        </w:rPr>
        <w:t xml:space="preserve"> </w:t>
      </w:r>
      <w:proofErr w:type="spellStart"/>
      <w:r w:rsidRPr="006700F0">
        <w:rPr>
          <w:sz w:val="22"/>
        </w:rPr>
        <w:t>kualitas</w:t>
      </w:r>
      <w:proofErr w:type="spellEnd"/>
      <w:r w:rsidRPr="006700F0">
        <w:rPr>
          <w:sz w:val="22"/>
        </w:rPr>
        <w:t xml:space="preserve"> air </w:t>
      </w:r>
      <w:proofErr w:type="spellStart"/>
      <w:r w:rsidRPr="006700F0">
        <w:rPr>
          <w:sz w:val="22"/>
        </w:rPr>
        <w:t>hasil</w:t>
      </w:r>
      <w:proofErr w:type="spellEnd"/>
      <w:r w:rsidRPr="006700F0">
        <w:rPr>
          <w:sz w:val="22"/>
        </w:rPr>
        <w:t xml:space="preserve"> </w:t>
      </w:r>
      <w:proofErr w:type="spellStart"/>
      <w:r w:rsidRPr="006700F0">
        <w:rPr>
          <w:sz w:val="22"/>
        </w:rPr>
        <w:t>pengolahan</w:t>
      </w:r>
      <w:proofErr w:type="spellEnd"/>
      <w:r w:rsidRPr="006700F0">
        <w:rPr>
          <w:sz w:val="22"/>
        </w:rPr>
        <w:t xml:space="preserve"> </w:t>
      </w:r>
      <w:proofErr w:type="spellStart"/>
      <w:r w:rsidRPr="006700F0">
        <w:rPr>
          <w:sz w:val="22"/>
        </w:rPr>
        <w:t>menjadi</w:t>
      </w:r>
      <w:proofErr w:type="spellEnd"/>
      <w:r w:rsidRPr="006700F0">
        <w:rPr>
          <w:sz w:val="22"/>
        </w:rPr>
        <w:t xml:space="preserve"> </w:t>
      </w:r>
      <w:proofErr w:type="spellStart"/>
      <w:r w:rsidRPr="006700F0">
        <w:rPr>
          <w:sz w:val="22"/>
        </w:rPr>
        <w:t>lebih</w:t>
      </w:r>
      <w:proofErr w:type="spellEnd"/>
      <w:r w:rsidRPr="006700F0">
        <w:rPr>
          <w:sz w:val="22"/>
        </w:rPr>
        <w:t xml:space="preserve"> </w:t>
      </w:r>
      <w:proofErr w:type="spellStart"/>
      <w:r w:rsidRPr="006700F0">
        <w:rPr>
          <w:sz w:val="22"/>
        </w:rPr>
        <w:t>baik</w:t>
      </w:r>
      <w:proofErr w:type="spellEnd"/>
      <w:r w:rsidRPr="006700F0">
        <w:rPr>
          <w:sz w:val="22"/>
        </w:rPr>
        <w:t xml:space="preserve"> dan </w:t>
      </w:r>
      <w:proofErr w:type="spellStart"/>
      <w:r w:rsidRPr="006700F0">
        <w:rPr>
          <w:sz w:val="22"/>
        </w:rPr>
        <w:t>mendukung</w:t>
      </w:r>
      <w:proofErr w:type="spellEnd"/>
      <w:r w:rsidRPr="006700F0">
        <w:rPr>
          <w:sz w:val="22"/>
        </w:rPr>
        <w:t xml:space="preserve"> </w:t>
      </w:r>
      <w:proofErr w:type="spellStart"/>
      <w:r w:rsidRPr="006700F0">
        <w:rPr>
          <w:sz w:val="22"/>
        </w:rPr>
        <w:t>upaya</w:t>
      </w:r>
      <w:proofErr w:type="spellEnd"/>
      <w:r w:rsidRPr="006700F0">
        <w:rPr>
          <w:sz w:val="22"/>
        </w:rPr>
        <w:t xml:space="preserve"> </w:t>
      </w:r>
      <w:proofErr w:type="spellStart"/>
      <w:r w:rsidRPr="006700F0">
        <w:rPr>
          <w:sz w:val="22"/>
        </w:rPr>
        <w:t>pemenuhan</w:t>
      </w:r>
      <w:proofErr w:type="spellEnd"/>
      <w:r w:rsidRPr="006700F0">
        <w:rPr>
          <w:sz w:val="22"/>
        </w:rPr>
        <w:t xml:space="preserve"> </w:t>
      </w:r>
      <w:proofErr w:type="spellStart"/>
      <w:r w:rsidRPr="006700F0">
        <w:rPr>
          <w:sz w:val="22"/>
        </w:rPr>
        <w:t>standar</w:t>
      </w:r>
      <w:proofErr w:type="spellEnd"/>
      <w:r w:rsidRPr="006700F0">
        <w:rPr>
          <w:sz w:val="22"/>
        </w:rPr>
        <w:t xml:space="preserve"> </w:t>
      </w:r>
      <w:r w:rsidRPr="006700F0">
        <w:rPr>
          <w:sz w:val="22"/>
          <w:lang w:val="id-ID"/>
        </w:rPr>
        <w:t xml:space="preserve">D-2 </w:t>
      </w:r>
      <w:r w:rsidR="00BB08A4" w:rsidRPr="006700F0">
        <w:rPr>
          <w:i/>
          <w:iCs/>
          <w:sz w:val="22"/>
          <w:lang w:val="id-ID"/>
        </w:rPr>
        <w:t>Ballast Water Management Convention</w:t>
      </w:r>
      <w:r w:rsidR="00BB08A4" w:rsidRPr="006700F0">
        <w:rPr>
          <w:sz w:val="22"/>
          <w:lang w:val="id-ID"/>
        </w:rPr>
        <w:t>.</w:t>
      </w:r>
    </w:p>
    <w:p w14:paraId="030EBEDD" w14:textId="6D68A1F3" w:rsidR="00FF6280" w:rsidRPr="006700F0" w:rsidRDefault="00FF6280" w:rsidP="003A0B69">
      <w:pPr>
        <w:pStyle w:val="ListParagraph"/>
        <w:numPr>
          <w:ilvl w:val="0"/>
          <w:numId w:val="74"/>
        </w:numPr>
        <w:spacing w:line="276" w:lineRule="auto"/>
        <w:ind w:left="284" w:hanging="284"/>
        <w:rPr>
          <w:rFonts w:eastAsiaTheme="minorEastAsia" w:cs="Times New Roman"/>
          <w:sz w:val="22"/>
          <w:lang w:val="id-ID"/>
        </w:rPr>
      </w:pPr>
      <w:r w:rsidRPr="006700F0">
        <w:rPr>
          <w:sz w:val="22"/>
          <w:lang w:val="id-ID"/>
        </w:rPr>
        <w:t>Hasil pengujian T</w:t>
      </w:r>
      <w:proofErr w:type="spellStart"/>
      <w:r w:rsidRPr="006700F0">
        <w:rPr>
          <w:sz w:val="22"/>
        </w:rPr>
        <w:t>otal</w:t>
      </w:r>
      <w:proofErr w:type="spellEnd"/>
      <w:r w:rsidRPr="006700F0">
        <w:rPr>
          <w:i/>
          <w:iCs/>
          <w:sz w:val="22"/>
        </w:rPr>
        <w:t xml:space="preserve"> Suspended Solid</w:t>
      </w:r>
      <w:r w:rsidRPr="006700F0">
        <w:rPr>
          <w:sz w:val="22"/>
        </w:rPr>
        <w:t xml:space="preserve"> (TSS)</w:t>
      </w:r>
      <w:r w:rsidRPr="006700F0">
        <w:rPr>
          <w:sz w:val="22"/>
          <w:lang w:val="id-ID"/>
        </w:rPr>
        <w:t xml:space="preserve"> sebelum diolah</w:t>
      </w:r>
    </w:p>
    <w:p w14:paraId="0FC1411A" w14:textId="63CA6A5D" w:rsidR="007620B6" w:rsidRPr="006700F0" w:rsidRDefault="00607FDD" w:rsidP="003A0B69">
      <w:pPr>
        <w:pStyle w:val="ListParagraph"/>
        <w:shd w:val="clear" w:color="auto" w:fill="FFFFFF" w:themeFill="background1"/>
        <w:spacing w:line="276" w:lineRule="auto"/>
        <w:ind w:left="284" w:firstLine="567"/>
        <w:rPr>
          <w:sz w:val="22"/>
        </w:rPr>
      </w:pPr>
      <w:r w:rsidRPr="006700F0">
        <w:rPr>
          <w:sz w:val="22"/>
          <w:lang w:val="id-ID"/>
        </w:rPr>
        <w:t>S</w:t>
      </w:r>
      <w:proofErr w:type="spellStart"/>
      <w:r w:rsidRPr="006700F0">
        <w:rPr>
          <w:sz w:val="22"/>
        </w:rPr>
        <w:t>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dilakukan</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konsentrasi</w:t>
      </w:r>
      <w:proofErr w:type="spellEnd"/>
      <w:r w:rsidRPr="006700F0">
        <w:rPr>
          <w:sz w:val="22"/>
        </w:rPr>
        <w:t xml:space="preserve"> </w:t>
      </w:r>
      <w:proofErr w:type="spellStart"/>
      <w:r w:rsidRPr="006700F0">
        <w:rPr>
          <w:sz w:val="22"/>
        </w:rPr>
        <w:t>padatan</w:t>
      </w:r>
      <w:proofErr w:type="spellEnd"/>
      <w:r w:rsidRPr="006700F0">
        <w:rPr>
          <w:sz w:val="22"/>
        </w:rPr>
        <w:t xml:space="preserve"> </w:t>
      </w:r>
      <w:proofErr w:type="spellStart"/>
      <w:r w:rsidRPr="006700F0">
        <w:rPr>
          <w:sz w:val="22"/>
        </w:rPr>
        <w:t>tersuspensi</w:t>
      </w:r>
      <w:proofErr w:type="spellEnd"/>
      <w:r w:rsidRPr="006700F0">
        <w:rPr>
          <w:sz w:val="22"/>
        </w:rPr>
        <w:t xml:space="preserve"> yang </w:t>
      </w:r>
      <w:proofErr w:type="spellStart"/>
      <w:r w:rsidRPr="006700F0">
        <w:rPr>
          <w:sz w:val="22"/>
        </w:rPr>
        <w:t>terkandung</w:t>
      </w:r>
      <w:proofErr w:type="spellEnd"/>
      <w:r w:rsidR="00237E0F" w:rsidRPr="006700F0">
        <w:rPr>
          <w:sz w:val="22"/>
          <w:lang w:val="id-ID"/>
        </w:rPr>
        <w:t>. D</w:t>
      </w:r>
      <w:proofErr w:type="spellStart"/>
      <w:r w:rsidRPr="006700F0">
        <w:rPr>
          <w:sz w:val="22"/>
        </w:rPr>
        <w:t>alam</w:t>
      </w:r>
      <w:proofErr w:type="spellEnd"/>
      <w:r w:rsidRPr="006700F0">
        <w:rPr>
          <w:sz w:val="22"/>
        </w:rPr>
        <w:t xml:space="preserve"> </w:t>
      </w:r>
      <w:r w:rsidR="00E37390" w:rsidRPr="006700F0">
        <w:rPr>
          <w:sz w:val="22"/>
          <w:lang w:val="id-ID"/>
        </w:rPr>
        <w:t>s</w:t>
      </w:r>
      <w:proofErr w:type="spellStart"/>
      <w:r w:rsidR="00E37390" w:rsidRPr="006700F0">
        <w:rPr>
          <w:sz w:val="22"/>
        </w:rPr>
        <w:t>ampel</w:t>
      </w:r>
      <w:proofErr w:type="spellEnd"/>
      <w:r w:rsidR="00E37390" w:rsidRPr="006700F0">
        <w:rPr>
          <w:sz w:val="22"/>
        </w:rPr>
        <w:t xml:space="preserve"> air yang </w:t>
      </w:r>
      <w:proofErr w:type="spellStart"/>
      <w:r w:rsidR="00E37390" w:rsidRPr="006700F0">
        <w:rPr>
          <w:sz w:val="22"/>
        </w:rPr>
        <w:t>telah</w:t>
      </w:r>
      <w:proofErr w:type="spellEnd"/>
      <w:r w:rsidR="00E37390" w:rsidRPr="006700F0">
        <w:rPr>
          <w:sz w:val="22"/>
        </w:rPr>
        <w:t xml:space="preserve"> </w:t>
      </w:r>
      <w:proofErr w:type="spellStart"/>
      <w:r w:rsidR="00E37390" w:rsidRPr="006700F0">
        <w:rPr>
          <w:sz w:val="22"/>
        </w:rPr>
        <w:t>melewati</w:t>
      </w:r>
      <w:proofErr w:type="spellEnd"/>
      <w:r w:rsidR="00E37390" w:rsidRPr="006700F0">
        <w:rPr>
          <w:sz w:val="22"/>
        </w:rPr>
        <w:t xml:space="preserve"> proses </w:t>
      </w:r>
      <w:proofErr w:type="spellStart"/>
      <w:r w:rsidR="00E37390" w:rsidRPr="006700F0">
        <w:rPr>
          <w:sz w:val="22"/>
        </w:rPr>
        <w:t>filtrasi</w:t>
      </w:r>
      <w:proofErr w:type="spellEnd"/>
      <w:r w:rsidR="00E37390" w:rsidRPr="006700F0">
        <w:rPr>
          <w:sz w:val="22"/>
        </w:rPr>
        <w:t xml:space="preserve"> dan </w:t>
      </w:r>
      <w:proofErr w:type="spellStart"/>
      <w:r w:rsidR="00E37390" w:rsidRPr="006700F0">
        <w:rPr>
          <w:sz w:val="22"/>
        </w:rPr>
        <w:t>penyinaran</w:t>
      </w:r>
      <w:proofErr w:type="spellEnd"/>
      <w:r w:rsidR="00E37390" w:rsidRPr="006700F0">
        <w:rPr>
          <w:sz w:val="22"/>
        </w:rPr>
        <w:t xml:space="preserve"> </w:t>
      </w:r>
      <w:proofErr w:type="spellStart"/>
      <w:r w:rsidR="00E37390" w:rsidRPr="006700F0">
        <w:rPr>
          <w:sz w:val="22"/>
        </w:rPr>
        <w:t>sinar</w:t>
      </w:r>
      <w:proofErr w:type="spellEnd"/>
      <w:r w:rsidR="00E37390" w:rsidRPr="006700F0">
        <w:rPr>
          <w:sz w:val="22"/>
        </w:rPr>
        <w:t xml:space="preserve"> UV </w:t>
      </w:r>
      <w:proofErr w:type="spellStart"/>
      <w:r w:rsidR="00E37390" w:rsidRPr="006700F0">
        <w:rPr>
          <w:sz w:val="22"/>
        </w:rPr>
        <w:t>kemudian</w:t>
      </w:r>
      <w:proofErr w:type="spellEnd"/>
      <w:r w:rsidR="00E37390" w:rsidRPr="006700F0">
        <w:rPr>
          <w:sz w:val="22"/>
        </w:rPr>
        <w:t xml:space="preserve"> </w:t>
      </w:r>
      <w:proofErr w:type="spellStart"/>
      <w:r w:rsidR="00E37390" w:rsidRPr="006700F0">
        <w:rPr>
          <w:sz w:val="22"/>
        </w:rPr>
        <w:t>dianalisis</w:t>
      </w:r>
      <w:proofErr w:type="spellEnd"/>
      <w:r w:rsidR="00E37390" w:rsidRPr="006700F0">
        <w:rPr>
          <w:sz w:val="22"/>
        </w:rPr>
        <w:t xml:space="preserve"> di </w:t>
      </w:r>
      <w:proofErr w:type="spellStart"/>
      <w:r w:rsidR="00E37390" w:rsidRPr="006700F0">
        <w:rPr>
          <w:sz w:val="22"/>
        </w:rPr>
        <w:t>laboratorium</w:t>
      </w:r>
      <w:proofErr w:type="spellEnd"/>
      <w:r w:rsidR="00E37390" w:rsidRPr="006700F0">
        <w:rPr>
          <w:sz w:val="22"/>
        </w:rPr>
        <w:t xml:space="preserve"> </w:t>
      </w:r>
      <w:proofErr w:type="spellStart"/>
      <w:r w:rsidR="00E37390" w:rsidRPr="006700F0">
        <w:rPr>
          <w:sz w:val="22"/>
        </w:rPr>
        <w:t>untuk</w:t>
      </w:r>
      <w:proofErr w:type="spellEnd"/>
      <w:r w:rsidR="00E37390" w:rsidRPr="006700F0">
        <w:rPr>
          <w:sz w:val="22"/>
        </w:rPr>
        <w:t xml:space="preserve"> </w:t>
      </w:r>
      <w:proofErr w:type="spellStart"/>
      <w:r w:rsidR="00E37390" w:rsidRPr="006700F0">
        <w:rPr>
          <w:sz w:val="22"/>
        </w:rPr>
        <w:t>menentukan</w:t>
      </w:r>
      <w:proofErr w:type="spellEnd"/>
      <w:r w:rsidR="00E37390" w:rsidRPr="006700F0">
        <w:rPr>
          <w:sz w:val="22"/>
        </w:rPr>
        <w:t xml:space="preserve"> </w:t>
      </w:r>
      <w:proofErr w:type="spellStart"/>
      <w:r w:rsidR="00E37390" w:rsidRPr="006700F0">
        <w:rPr>
          <w:sz w:val="22"/>
        </w:rPr>
        <w:t>nilai</w:t>
      </w:r>
      <w:proofErr w:type="spellEnd"/>
      <w:r w:rsidR="00E37390" w:rsidRPr="006700F0">
        <w:rPr>
          <w:sz w:val="22"/>
        </w:rPr>
        <w:t xml:space="preserve"> TSS </w:t>
      </w:r>
      <w:proofErr w:type="spellStart"/>
      <w:r w:rsidR="00E37390" w:rsidRPr="006700F0">
        <w:rPr>
          <w:sz w:val="22"/>
        </w:rPr>
        <w:t>setelah</w:t>
      </w:r>
      <w:proofErr w:type="spellEnd"/>
      <w:r w:rsidR="00E37390" w:rsidRPr="006700F0">
        <w:rPr>
          <w:sz w:val="22"/>
        </w:rPr>
        <w:t xml:space="preserve"> </w:t>
      </w:r>
      <w:proofErr w:type="spellStart"/>
      <w:r w:rsidR="00E37390" w:rsidRPr="006700F0">
        <w:rPr>
          <w:sz w:val="22"/>
        </w:rPr>
        <w:t>pengolahan</w:t>
      </w:r>
      <w:proofErr w:type="spellEnd"/>
      <w:r w:rsidR="00E37390" w:rsidRPr="006700F0">
        <w:rPr>
          <w:sz w:val="22"/>
        </w:rPr>
        <w:t xml:space="preserve">. Hasil </w:t>
      </w:r>
      <w:proofErr w:type="spellStart"/>
      <w:r w:rsidR="00E37390" w:rsidRPr="006700F0">
        <w:rPr>
          <w:sz w:val="22"/>
        </w:rPr>
        <w:t>pengujian</w:t>
      </w:r>
      <w:proofErr w:type="spellEnd"/>
      <w:r w:rsidR="00E37390" w:rsidRPr="006700F0">
        <w:rPr>
          <w:sz w:val="22"/>
        </w:rPr>
        <w:t xml:space="preserve"> </w:t>
      </w:r>
      <w:proofErr w:type="spellStart"/>
      <w:r w:rsidR="00E37390" w:rsidRPr="006700F0">
        <w:rPr>
          <w:sz w:val="22"/>
        </w:rPr>
        <w:t>menunjukkan</w:t>
      </w:r>
      <w:proofErr w:type="spellEnd"/>
      <w:r w:rsidR="00E37390" w:rsidRPr="006700F0">
        <w:rPr>
          <w:sz w:val="22"/>
        </w:rPr>
        <w:t xml:space="preserve"> </w:t>
      </w:r>
      <w:proofErr w:type="spellStart"/>
      <w:r w:rsidR="00E37390" w:rsidRPr="006700F0">
        <w:rPr>
          <w:sz w:val="22"/>
        </w:rPr>
        <w:t>adanya</w:t>
      </w:r>
      <w:proofErr w:type="spellEnd"/>
      <w:r w:rsidR="00E37390" w:rsidRPr="006700F0">
        <w:rPr>
          <w:sz w:val="22"/>
        </w:rPr>
        <w:t xml:space="preserve"> </w:t>
      </w:r>
      <w:proofErr w:type="spellStart"/>
      <w:r w:rsidR="00E37390" w:rsidRPr="006700F0">
        <w:rPr>
          <w:sz w:val="22"/>
        </w:rPr>
        <w:t>penurunan</w:t>
      </w:r>
      <w:proofErr w:type="spellEnd"/>
      <w:r w:rsidR="00E37390" w:rsidRPr="006700F0">
        <w:rPr>
          <w:sz w:val="22"/>
        </w:rPr>
        <w:t xml:space="preserve"> </w:t>
      </w:r>
      <w:proofErr w:type="spellStart"/>
      <w:r w:rsidR="00E37390" w:rsidRPr="006700F0">
        <w:rPr>
          <w:sz w:val="22"/>
        </w:rPr>
        <w:t>kadar</w:t>
      </w:r>
      <w:proofErr w:type="spellEnd"/>
      <w:r w:rsidR="00E37390" w:rsidRPr="006700F0">
        <w:rPr>
          <w:sz w:val="22"/>
        </w:rPr>
        <w:t xml:space="preserve"> </w:t>
      </w:r>
      <w:proofErr w:type="spellStart"/>
      <w:r w:rsidR="00E37390" w:rsidRPr="006700F0">
        <w:rPr>
          <w:sz w:val="22"/>
        </w:rPr>
        <w:t>padatan</w:t>
      </w:r>
      <w:proofErr w:type="spellEnd"/>
      <w:r w:rsidR="00E37390" w:rsidRPr="006700F0">
        <w:rPr>
          <w:sz w:val="22"/>
        </w:rPr>
        <w:t xml:space="preserve"> </w:t>
      </w:r>
      <w:proofErr w:type="spellStart"/>
      <w:r w:rsidR="00E37390" w:rsidRPr="006700F0">
        <w:rPr>
          <w:sz w:val="22"/>
        </w:rPr>
        <w:t>tersuspensi</w:t>
      </w:r>
      <w:proofErr w:type="spellEnd"/>
      <w:r w:rsidR="00E37390" w:rsidRPr="006700F0">
        <w:rPr>
          <w:sz w:val="22"/>
        </w:rPr>
        <w:t xml:space="preserve"> </w:t>
      </w:r>
      <w:proofErr w:type="spellStart"/>
      <w:r w:rsidR="00E37390" w:rsidRPr="006700F0">
        <w:rPr>
          <w:sz w:val="22"/>
        </w:rPr>
        <w:t>dibandingkan</w:t>
      </w:r>
      <w:proofErr w:type="spellEnd"/>
      <w:r w:rsidR="00E37390" w:rsidRPr="006700F0">
        <w:rPr>
          <w:sz w:val="22"/>
        </w:rPr>
        <w:t xml:space="preserve"> </w:t>
      </w:r>
      <w:proofErr w:type="spellStart"/>
      <w:r w:rsidR="00E37390" w:rsidRPr="006700F0">
        <w:rPr>
          <w:sz w:val="22"/>
        </w:rPr>
        <w:t>dengan</w:t>
      </w:r>
      <w:proofErr w:type="spellEnd"/>
      <w:r w:rsidR="00E37390" w:rsidRPr="006700F0">
        <w:rPr>
          <w:sz w:val="22"/>
        </w:rPr>
        <w:t xml:space="preserve"> </w:t>
      </w:r>
      <w:proofErr w:type="spellStart"/>
      <w:r w:rsidR="00E37390" w:rsidRPr="006700F0">
        <w:rPr>
          <w:sz w:val="22"/>
        </w:rPr>
        <w:t>kondisi</w:t>
      </w:r>
      <w:proofErr w:type="spellEnd"/>
      <w:r w:rsidR="00E37390" w:rsidRPr="006700F0">
        <w:rPr>
          <w:sz w:val="22"/>
        </w:rPr>
        <w:t xml:space="preserve"> </w:t>
      </w:r>
      <w:proofErr w:type="spellStart"/>
      <w:r w:rsidR="00E37390" w:rsidRPr="006700F0">
        <w:rPr>
          <w:sz w:val="22"/>
        </w:rPr>
        <w:t>sebelum</w:t>
      </w:r>
      <w:proofErr w:type="spellEnd"/>
      <w:r w:rsidR="00E37390" w:rsidRPr="006700F0">
        <w:rPr>
          <w:sz w:val="22"/>
        </w:rPr>
        <w:t xml:space="preserve"> </w:t>
      </w:r>
      <w:proofErr w:type="spellStart"/>
      <w:r w:rsidR="00E37390" w:rsidRPr="006700F0">
        <w:rPr>
          <w:sz w:val="22"/>
        </w:rPr>
        <w:t>diolah</w:t>
      </w:r>
      <w:proofErr w:type="spellEnd"/>
      <w:r w:rsidR="00E37390" w:rsidRPr="006700F0">
        <w:rPr>
          <w:sz w:val="22"/>
        </w:rPr>
        <w:t xml:space="preserve">, </w:t>
      </w:r>
      <w:proofErr w:type="spellStart"/>
      <w:r w:rsidR="00E37390" w:rsidRPr="006700F0">
        <w:rPr>
          <w:sz w:val="22"/>
        </w:rPr>
        <w:t>sehingga</w:t>
      </w:r>
      <w:proofErr w:type="spellEnd"/>
      <w:r w:rsidR="00E37390" w:rsidRPr="006700F0">
        <w:rPr>
          <w:sz w:val="22"/>
        </w:rPr>
        <w:t xml:space="preserve"> </w:t>
      </w:r>
      <w:proofErr w:type="spellStart"/>
      <w:r w:rsidR="00E37390" w:rsidRPr="006700F0">
        <w:rPr>
          <w:sz w:val="22"/>
        </w:rPr>
        <w:t>menunjukkan</w:t>
      </w:r>
      <w:proofErr w:type="spellEnd"/>
      <w:r w:rsidR="00E37390" w:rsidRPr="006700F0">
        <w:rPr>
          <w:sz w:val="22"/>
        </w:rPr>
        <w:t xml:space="preserve"> </w:t>
      </w:r>
      <w:proofErr w:type="spellStart"/>
      <w:r w:rsidR="00E37390" w:rsidRPr="006700F0">
        <w:rPr>
          <w:sz w:val="22"/>
        </w:rPr>
        <w:t>bahwa</w:t>
      </w:r>
      <w:proofErr w:type="spellEnd"/>
      <w:r w:rsidR="00E37390" w:rsidRPr="006700F0">
        <w:rPr>
          <w:sz w:val="22"/>
        </w:rPr>
        <w:t xml:space="preserve"> </w:t>
      </w:r>
      <w:proofErr w:type="spellStart"/>
      <w:r w:rsidR="00E37390" w:rsidRPr="006700F0">
        <w:rPr>
          <w:sz w:val="22"/>
        </w:rPr>
        <w:t>sistem</w:t>
      </w:r>
      <w:proofErr w:type="spellEnd"/>
      <w:r w:rsidR="00E37390" w:rsidRPr="006700F0">
        <w:rPr>
          <w:sz w:val="22"/>
        </w:rPr>
        <w:t xml:space="preserve"> </w:t>
      </w:r>
      <w:proofErr w:type="spellStart"/>
      <w:r w:rsidR="00E37390" w:rsidRPr="006700F0">
        <w:rPr>
          <w:sz w:val="22"/>
        </w:rPr>
        <w:t>pengolahan</w:t>
      </w:r>
      <w:proofErr w:type="spellEnd"/>
      <w:r w:rsidR="00E37390" w:rsidRPr="006700F0">
        <w:rPr>
          <w:sz w:val="22"/>
        </w:rPr>
        <w:t xml:space="preserve"> yang </w:t>
      </w:r>
      <w:proofErr w:type="spellStart"/>
      <w:r w:rsidR="00E37390" w:rsidRPr="006700F0">
        <w:rPr>
          <w:sz w:val="22"/>
        </w:rPr>
        <w:t>dirancang</w:t>
      </w:r>
      <w:proofErr w:type="spellEnd"/>
      <w:r w:rsidR="00E37390" w:rsidRPr="006700F0">
        <w:rPr>
          <w:sz w:val="22"/>
        </w:rPr>
        <w:t xml:space="preserve"> </w:t>
      </w:r>
      <w:proofErr w:type="spellStart"/>
      <w:r w:rsidR="00E37390" w:rsidRPr="006700F0">
        <w:rPr>
          <w:sz w:val="22"/>
        </w:rPr>
        <w:t>mampu</w:t>
      </w:r>
      <w:proofErr w:type="spellEnd"/>
      <w:r w:rsidR="00E37390" w:rsidRPr="006700F0">
        <w:rPr>
          <w:sz w:val="22"/>
        </w:rPr>
        <w:t xml:space="preserve"> </w:t>
      </w:r>
      <w:proofErr w:type="spellStart"/>
      <w:r w:rsidR="00E37390" w:rsidRPr="006700F0">
        <w:rPr>
          <w:sz w:val="22"/>
        </w:rPr>
        <w:t>meningkatkan</w:t>
      </w:r>
      <w:proofErr w:type="spellEnd"/>
      <w:r w:rsidR="00E37390" w:rsidRPr="006700F0">
        <w:rPr>
          <w:sz w:val="22"/>
        </w:rPr>
        <w:t xml:space="preserve"> </w:t>
      </w:r>
      <w:proofErr w:type="spellStart"/>
      <w:r w:rsidR="00E37390" w:rsidRPr="006700F0">
        <w:rPr>
          <w:sz w:val="22"/>
        </w:rPr>
        <w:lastRenderedPageBreak/>
        <w:t>kualitas</w:t>
      </w:r>
      <w:proofErr w:type="spellEnd"/>
      <w:r w:rsidR="00E37390" w:rsidRPr="006700F0">
        <w:rPr>
          <w:sz w:val="22"/>
        </w:rPr>
        <w:t xml:space="preserve"> air </w:t>
      </w:r>
      <w:r w:rsidR="00E37390" w:rsidRPr="006700F0">
        <w:rPr>
          <w:i/>
          <w:iCs/>
          <w:sz w:val="22"/>
        </w:rPr>
        <w:t>ballast</w:t>
      </w:r>
      <w:r w:rsidR="00E37390" w:rsidRPr="006700F0">
        <w:rPr>
          <w:sz w:val="22"/>
        </w:rPr>
        <w:t xml:space="preserve"> </w:t>
      </w:r>
      <w:proofErr w:type="spellStart"/>
      <w:r w:rsidR="00E37390" w:rsidRPr="006700F0">
        <w:rPr>
          <w:sz w:val="22"/>
        </w:rPr>
        <w:t>melalui</w:t>
      </w:r>
      <w:proofErr w:type="spellEnd"/>
      <w:r w:rsidR="00E37390" w:rsidRPr="006700F0">
        <w:rPr>
          <w:sz w:val="22"/>
        </w:rPr>
        <w:t xml:space="preserve"> </w:t>
      </w:r>
      <w:proofErr w:type="spellStart"/>
      <w:r w:rsidR="00E37390" w:rsidRPr="006700F0">
        <w:rPr>
          <w:sz w:val="22"/>
        </w:rPr>
        <w:t>pengurangan</w:t>
      </w:r>
      <w:proofErr w:type="spellEnd"/>
      <w:r w:rsidR="00E37390" w:rsidRPr="006700F0">
        <w:rPr>
          <w:sz w:val="22"/>
        </w:rPr>
        <w:t xml:space="preserve"> </w:t>
      </w:r>
      <w:proofErr w:type="spellStart"/>
      <w:r w:rsidR="00E37390" w:rsidRPr="006700F0">
        <w:rPr>
          <w:sz w:val="22"/>
        </w:rPr>
        <w:t>partikel</w:t>
      </w:r>
      <w:proofErr w:type="spellEnd"/>
      <w:r w:rsidR="00E37390" w:rsidRPr="006700F0">
        <w:rPr>
          <w:sz w:val="22"/>
        </w:rPr>
        <w:t xml:space="preserve"> </w:t>
      </w:r>
      <w:proofErr w:type="spellStart"/>
      <w:r w:rsidR="00E37390" w:rsidRPr="006700F0">
        <w:rPr>
          <w:sz w:val="22"/>
        </w:rPr>
        <w:t>tersuspensi</w:t>
      </w:r>
      <w:proofErr w:type="spellEnd"/>
      <w:r w:rsidR="00E37390" w:rsidRPr="006700F0">
        <w:rPr>
          <w:sz w:val="22"/>
        </w:rPr>
        <w:t xml:space="preserve">. Data </w:t>
      </w:r>
      <w:proofErr w:type="spellStart"/>
      <w:r w:rsidR="00E37390" w:rsidRPr="006700F0">
        <w:rPr>
          <w:sz w:val="22"/>
        </w:rPr>
        <w:t>hasil</w:t>
      </w:r>
      <w:proofErr w:type="spellEnd"/>
      <w:r w:rsidR="00E37390" w:rsidRPr="006700F0">
        <w:rPr>
          <w:sz w:val="22"/>
        </w:rPr>
        <w:t xml:space="preserve"> </w:t>
      </w:r>
      <w:proofErr w:type="spellStart"/>
      <w:r w:rsidR="00E37390" w:rsidRPr="006700F0">
        <w:rPr>
          <w:sz w:val="22"/>
        </w:rPr>
        <w:t>pengujian</w:t>
      </w:r>
      <w:proofErr w:type="spellEnd"/>
      <w:r w:rsidR="00E37390" w:rsidRPr="006700F0">
        <w:rPr>
          <w:sz w:val="22"/>
        </w:rPr>
        <w:t xml:space="preserve"> TSS </w:t>
      </w:r>
      <w:proofErr w:type="spellStart"/>
      <w:r w:rsidR="00E37390" w:rsidRPr="006700F0">
        <w:rPr>
          <w:sz w:val="22"/>
        </w:rPr>
        <w:t>setelah</w:t>
      </w:r>
      <w:proofErr w:type="spellEnd"/>
      <w:r w:rsidR="00E37390" w:rsidRPr="006700F0">
        <w:rPr>
          <w:sz w:val="22"/>
        </w:rPr>
        <w:t xml:space="preserve"> proses </w:t>
      </w:r>
      <w:proofErr w:type="spellStart"/>
      <w:r w:rsidR="00E37390" w:rsidRPr="006700F0">
        <w:rPr>
          <w:sz w:val="22"/>
        </w:rPr>
        <w:t>pengolahan</w:t>
      </w:r>
      <w:proofErr w:type="spellEnd"/>
      <w:r w:rsidR="00E37390" w:rsidRPr="006700F0">
        <w:rPr>
          <w:sz w:val="22"/>
        </w:rPr>
        <w:t xml:space="preserve"> </w:t>
      </w:r>
      <w:proofErr w:type="spellStart"/>
      <w:r w:rsidR="00E37390" w:rsidRPr="006700F0">
        <w:rPr>
          <w:sz w:val="22"/>
        </w:rPr>
        <w:t>disajikan</w:t>
      </w:r>
      <w:proofErr w:type="spellEnd"/>
      <w:r w:rsidR="00E37390" w:rsidRPr="006700F0">
        <w:rPr>
          <w:sz w:val="22"/>
        </w:rPr>
        <w:t xml:space="preserve"> pada </w:t>
      </w:r>
      <w:proofErr w:type="spellStart"/>
      <w:r w:rsidR="00E37390" w:rsidRPr="006700F0">
        <w:rPr>
          <w:sz w:val="22"/>
        </w:rPr>
        <w:t>tabel</w:t>
      </w:r>
      <w:proofErr w:type="spellEnd"/>
      <w:r w:rsidR="00E37390" w:rsidRPr="006700F0">
        <w:rPr>
          <w:sz w:val="22"/>
        </w:rPr>
        <w:t xml:space="preserve"> </w:t>
      </w:r>
      <w:r w:rsidRPr="006700F0">
        <w:rPr>
          <w:sz w:val="22"/>
          <w:lang w:val="id-ID"/>
        </w:rPr>
        <w:t>4.</w:t>
      </w:r>
      <w:r w:rsidR="0064691E">
        <w:rPr>
          <w:sz w:val="22"/>
          <w:lang w:val="id-ID"/>
        </w:rPr>
        <w:t>5</w:t>
      </w:r>
      <w:r w:rsidR="00E37390" w:rsidRPr="006700F0">
        <w:rPr>
          <w:sz w:val="22"/>
        </w:rPr>
        <w:t>.</w:t>
      </w:r>
    </w:p>
    <w:p w14:paraId="4F4F6D0C" w14:textId="06274287" w:rsidR="00CE61E8" w:rsidRPr="003C6A1C" w:rsidRDefault="00394591" w:rsidP="00394591">
      <w:pPr>
        <w:pStyle w:val="Tabel"/>
        <w:tabs>
          <w:tab w:val="left" w:pos="1411"/>
        </w:tabs>
        <w:jc w:val="both"/>
      </w:pPr>
      <w:bookmarkStart w:id="19591" w:name="_Toc237427949"/>
      <w:r>
        <w:tab/>
      </w:r>
      <w:r w:rsidR="00CE61E8" w:rsidRPr="006700F0">
        <w:t xml:space="preserve">Tabel 4. </w:t>
      </w:r>
      <w:r w:rsidR="00CE61E8">
        <w:fldChar w:fldCharType="begin"/>
      </w:r>
      <w:r w:rsidR="00CE61E8">
        <w:instrText xml:space="preserve"> SEQ Tabel_4. \* ARABIC </w:instrText>
      </w:r>
      <w:r w:rsidR="00CE61E8">
        <w:fldChar w:fldCharType="separate"/>
      </w:r>
      <w:r w:rsidR="00920744">
        <w:rPr>
          <w:noProof/>
        </w:rPr>
        <w:t>5</w:t>
      </w:r>
      <w:r w:rsidR="00CE61E8">
        <w:rPr>
          <w:noProof/>
        </w:rPr>
        <w:fldChar w:fldCharType="end"/>
      </w:r>
      <w:r w:rsidR="00CE61E8" w:rsidRPr="006700F0">
        <w:rPr>
          <w:lang w:val="id-ID"/>
        </w:rPr>
        <w:t xml:space="preserve"> Data Sampel TSS Setelah Diolah</w:t>
      </w:r>
      <w:bookmarkEnd w:id="19591"/>
    </w:p>
    <w:tbl>
      <w:tblPr>
        <w:tblStyle w:val="TableGrid"/>
        <w:tblW w:w="6658" w:type="dxa"/>
        <w:tblInd w:w="-431" w:type="dxa"/>
        <w:tblLayout w:type="fixed"/>
        <w:tblLook w:val="04A0" w:firstRow="1" w:lastRow="0" w:firstColumn="1" w:lastColumn="0" w:noHBand="0" w:noVBand="1"/>
      </w:tblPr>
      <w:tblGrid>
        <w:gridCol w:w="562"/>
        <w:gridCol w:w="1560"/>
        <w:gridCol w:w="1275"/>
        <w:gridCol w:w="1134"/>
        <w:gridCol w:w="851"/>
        <w:gridCol w:w="1276"/>
      </w:tblGrid>
      <w:tr w:rsidR="00355183" w:rsidRPr="003A0B69" w14:paraId="7AC09CA1" w14:textId="4996A00D" w:rsidTr="003A0B69">
        <w:trPr>
          <w:trHeight w:val="20"/>
        </w:trPr>
        <w:tc>
          <w:tcPr>
            <w:tcW w:w="562" w:type="dxa"/>
          </w:tcPr>
          <w:p w14:paraId="13AE2EED"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No.</w:t>
            </w:r>
          </w:p>
        </w:tc>
        <w:tc>
          <w:tcPr>
            <w:tcW w:w="1560" w:type="dxa"/>
          </w:tcPr>
          <w:p w14:paraId="1C4AE8C8"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Parameter</w:t>
            </w:r>
          </w:p>
        </w:tc>
        <w:tc>
          <w:tcPr>
            <w:tcW w:w="1275" w:type="dxa"/>
          </w:tcPr>
          <w:p w14:paraId="00D0FA5B"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Jenis</w:t>
            </w:r>
          </w:p>
        </w:tc>
        <w:tc>
          <w:tcPr>
            <w:tcW w:w="1134" w:type="dxa"/>
          </w:tcPr>
          <w:p w14:paraId="6C212349"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Hasil Pengujian</w:t>
            </w:r>
          </w:p>
        </w:tc>
        <w:tc>
          <w:tcPr>
            <w:tcW w:w="851" w:type="dxa"/>
          </w:tcPr>
          <w:p w14:paraId="4E53AA7F"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Satuan</w:t>
            </w:r>
          </w:p>
        </w:tc>
        <w:tc>
          <w:tcPr>
            <w:tcW w:w="1276" w:type="dxa"/>
          </w:tcPr>
          <w:p w14:paraId="3286F2C8" w14:textId="501715D6"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Presentae Penurunan</w:t>
            </w:r>
          </w:p>
        </w:tc>
      </w:tr>
      <w:tr w:rsidR="00355183" w:rsidRPr="003A0B69" w14:paraId="0CB44E50" w14:textId="080E5B3F" w:rsidTr="003A0B69">
        <w:trPr>
          <w:trHeight w:val="20"/>
        </w:trPr>
        <w:tc>
          <w:tcPr>
            <w:tcW w:w="562" w:type="dxa"/>
          </w:tcPr>
          <w:p w14:paraId="2FF034DB" w14:textId="4512D3BF" w:rsidR="00355183" w:rsidRPr="003A0B69" w:rsidRDefault="00355183" w:rsidP="003A0B69">
            <w:pPr>
              <w:spacing w:line="240" w:lineRule="auto"/>
              <w:jc w:val="center"/>
              <w:rPr>
                <w:rFonts w:cs="Times New Roman"/>
                <w:sz w:val="20"/>
                <w:lang w:val="id-ID"/>
              </w:rPr>
            </w:pPr>
            <w:r w:rsidRPr="003A0B69">
              <w:rPr>
                <w:rFonts w:cs="Times New Roman"/>
                <w:sz w:val="20"/>
                <w:lang w:val="id-ID"/>
              </w:rPr>
              <w:t>1.</w:t>
            </w:r>
          </w:p>
        </w:tc>
        <w:tc>
          <w:tcPr>
            <w:tcW w:w="1560" w:type="dxa"/>
          </w:tcPr>
          <w:p w14:paraId="2D288B34" w14:textId="77777777" w:rsidR="00355183" w:rsidRPr="003A0B69" w:rsidRDefault="00355183" w:rsidP="003A0B69">
            <w:pPr>
              <w:spacing w:line="240" w:lineRule="auto"/>
              <w:jc w:val="center"/>
              <w:rPr>
                <w:rFonts w:cs="Times New Roman"/>
                <w:sz w:val="20"/>
                <w:lang w:val="id-ID"/>
              </w:rPr>
            </w:pPr>
            <w:r w:rsidRPr="003A0B69">
              <w:rPr>
                <w:sz w:val="20"/>
                <w:lang w:val="id-ID"/>
              </w:rPr>
              <w:t>Total Suspended Solids TSS</w:t>
            </w:r>
          </w:p>
        </w:tc>
        <w:tc>
          <w:tcPr>
            <w:tcW w:w="1275" w:type="dxa"/>
          </w:tcPr>
          <w:p w14:paraId="077114F9" w14:textId="77777777" w:rsidR="00355183" w:rsidRPr="003A0B69" w:rsidRDefault="00355183" w:rsidP="003A0B69">
            <w:pPr>
              <w:spacing w:line="240" w:lineRule="auto"/>
              <w:jc w:val="center"/>
              <w:rPr>
                <w:rFonts w:cs="Times New Roman"/>
                <w:sz w:val="20"/>
                <w:lang w:val="id-ID"/>
              </w:rPr>
            </w:pPr>
            <w:r w:rsidRPr="003A0B69">
              <w:rPr>
                <w:sz w:val="20"/>
                <w:lang w:val="id-ID"/>
              </w:rPr>
              <w:t>Jumlah Padatan Tersuspensi</w:t>
            </w:r>
          </w:p>
        </w:tc>
        <w:tc>
          <w:tcPr>
            <w:tcW w:w="1134" w:type="dxa"/>
          </w:tcPr>
          <w:p w14:paraId="183E4816" w14:textId="6D3429AC" w:rsidR="00355183" w:rsidRPr="003A0B69" w:rsidRDefault="00355183" w:rsidP="003A0B69">
            <w:pPr>
              <w:spacing w:line="240" w:lineRule="auto"/>
              <w:jc w:val="center"/>
              <w:rPr>
                <w:rFonts w:cs="Times New Roman"/>
                <w:sz w:val="20"/>
                <w:lang w:val="id-ID"/>
              </w:rPr>
            </w:pPr>
            <w:r w:rsidRPr="003A0B69">
              <w:rPr>
                <w:rFonts w:cs="Times New Roman"/>
                <w:sz w:val="20"/>
                <w:lang w:val="id-ID"/>
              </w:rPr>
              <w:t>36, 50</w:t>
            </w:r>
          </w:p>
        </w:tc>
        <w:tc>
          <w:tcPr>
            <w:tcW w:w="851" w:type="dxa"/>
          </w:tcPr>
          <w:p w14:paraId="28602D3D" w14:textId="77777777" w:rsidR="00355183" w:rsidRPr="003A0B69" w:rsidRDefault="00355183" w:rsidP="003A0B69">
            <w:pPr>
              <w:spacing w:line="240" w:lineRule="auto"/>
              <w:jc w:val="center"/>
              <w:rPr>
                <w:rFonts w:cs="Times New Roman"/>
                <w:sz w:val="20"/>
                <w:lang w:val="id-ID"/>
              </w:rPr>
            </w:pPr>
            <w:r w:rsidRPr="003A0B69">
              <w:rPr>
                <w:rFonts w:cs="Times New Roman"/>
                <w:sz w:val="20"/>
                <w:lang w:val="id-ID"/>
              </w:rPr>
              <w:t>mg/L</w:t>
            </w:r>
          </w:p>
        </w:tc>
        <w:tc>
          <w:tcPr>
            <w:tcW w:w="1276" w:type="dxa"/>
          </w:tcPr>
          <w:p w14:paraId="29CF33E3" w14:textId="073201D4" w:rsidR="00355183" w:rsidRPr="003A0B69" w:rsidRDefault="0004624A" w:rsidP="003A0B69">
            <w:pPr>
              <w:spacing w:line="240" w:lineRule="auto"/>
              <w:jc w:val="center"/>
              <w:rPr>
                <w:rFonts w:cs="Times New Roman"/>
                <w:sz w:val="20"/>
                <w:lang w:val="id-ID"/>
              </w:rPr>
            </w:pPr>
            <w:r w:rsidRPr="003A0B69">
              <w:rPr>
                <w:rFonts w:cs="Times New Roman"/>
                <w:sz w:val="20"/>
                <w:lang w:val="id-ID"/>
              </w:rPr>
              <w:t>9</w:t>
            </w:r>
            <w:r w:rsidR="00E1470E" w:rsidRPr="003A0B69">
              <w:rPr>
                <w:rFonts w:cs="Times New Roman"/>
                <w:sz w:val="20"/>
                <w:lang w:val="id-ID"/>
              </w:rPr>
              <w:t>7, 92%</w:t>
            </w:r>
          </w:p>
        </w:tc>
      </w:tr>
    </w:tbl>
    <w:p w14:paraId="02A1E3D9" w14:textId="7A6D4D40" w:rsidR="00654ACB" w:rsidRPr="006700F0" w:rsidRDefault="00654ACB" w:rsidP="003A0B69">
      <w:pPr>
        <w:pStyle w:val="ListParagraph"/>
        <w:shd w:val="clear" w:color="auto" w:fill="FFFFFF" w:themeFill="background1"/>
        <w:spacing w:line="276" w:lineRule="auto"/>
        <w:ind w:left="284" w:firstLine="567"/>
        <w:rPr>
          <w:sz w:val="22"/>
          <w:lang w:val="id-ID"/>
        </w:rPr>
      </w:pPr>
      <w:r w:rsidRPr="006700F0">
        <w:rPr>
          <w:sz w:val="22"/>
          <w:lang w:val="id-ID"/>
        </w:rPr>
        <w:t>B</w:t>
      </w:r>
      <w:proofErr w:type="spellStart"/>
      <w:r w:rsidRPr="006700F0">
        <w:rPr>
          <w:sz w:val="22"/>
        </w:rPr>
        <w:t>erdasarkan</w:t>
      </w:r>
      <w:proofErr w:type="spellEnd"/>
      <w:r w:rsidRPr="006700F0">
        <w:rPr>
          <w:sz w:val="22"/>
        </w:rPr>
        <w:t xml:space="preserve"> </w:t>
      </w:r>
      <w:proofErr w:type="spellStart"/>
      <w:r w:rsidRPr="006700F0">
        <w:rPr>
          <w:sz w:val="22"/>
        </w:rPr>
        <w:t>hasil</w:t>
      </w:r>
      <w:proofErr w:type="spellEnd"/>
      <w:r w:rsidRPr="006700F0">
        <w:rPr>
          <w:sz w:val="22"/>
        </w:rPr>
        <w:t xml:space="preserve"> </w:t>
      </w:r>
      <w:proofErr w:type="spellStart"/>
      <w:r w:rsidRPr="006700F0">
        <w:rPr>
          <w:sz w:val="22"/>
        </w:rPr>
        <w:t>pengujian</w:t>
      </w:r>
      <w:proofErr w:type="spellEnd"/>
      <w:r w:rsidRPr="006700F0">
        <w:rPr>
          <w:sz w:val="22"/>
        </w:rPr>
        <w:t xml:space="preserve"> pada Tabel 4.</w:t>
      </w:r>
      <w:r w:rsidRPr="006700F0">
        <w:rPr>
          <w:sz w:val="22"/>
          <w:lang w:val="id-ID"/>
        </w:rPr>
        <w:t>5</w:t>
      </w:r>
      <w:r w:rsidRPr="006700F0">
        <w:rPr>
          <w:sz w:val="22"/>
        </w:rPr>
        <w:t xml:space="preserve">, </w:t>
      </w:r>
      <w:proofErr w:type="spellStart"/>
      <w:r w:rsidRPr="006700F0">
        <w:rPr>
          <w:sz w:val="22"/>
        </w:rPr>
        <w:t>nilai</w:t>
      </w:r>
      <w:proofErr w:type="spellEnd"/>
      <w:r w:rsidRPr="006700F0">
        <w:rPr>
          <w:sz w:val="22"/>
        </w:rPr>
        <w:t xml:space="preserve"> </w:t>
      </w:r>
      <w:r w:rsidRPr="006700F0">
        <w:rPr>
          <w:i/>
          <w:iCs/>
          <w:sz w:val="22"/>
          <w:lang w:val="id-ID"/>
        </w:rPr>
        <w:t>Total Suspended Solids</w:t>
      </w:r>
      <w:r w:rsidRPr="006700F0">
        <w:rPr>
          <w:sz w:val="22"/>
          <w:lang w:val="id-ID"/>
        </w:rPr>
        <w:t xml:space="preserve"> TSS</w:t>
      </w:r>
      <w:r w:rsidRPr="006700F0">
        <w:rPr>
          <w:sz w:val="22"/>
        </w:rPr>
        <w:t xml:space="preserve">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sebesar</w:t>
      </w:r>
      <w:proofErr w:type="spellEnd"/>
      <w:r w:rsidRPr="006700F0">
        <w:rPr>
          <w:sz w:val="22"/>
        </w:rPr>
        <w:t xml:space="preserve"> </w:t>
      </w:r>
      <w:r w:rsidRPr="006700F0">
        <w:rPr>
          <w:rFonts w:cs="Times New Roman"/>
          <w:sz w:val="22"/>
          <w:lang w:val="id-ID"/>
        </w:rPr>
        <w:t xml:space="preserve">36,50 </w:t>
      </w:r>
      <w:r w:rsidRPr="006700F0">
        <w:rPr>
          <w:sz w:val="22"/>
        </w:rPr>
        <w:t xml:space="preserve">mg/L.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tingkat</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kadar</w:t>
      </w:r>
      <w:proofErr w:type="spellEnd"/>
      <w:r w:rsidRPr="006700F0">
        <w:rPr>
          <w:sz w:val="22"/>
        </w:rPr>
        <w:t xml:space="preserve"> </w:t>
      </w:r>
      <w:r w:rsidRPr="006700F0">
        <w:rPr>
          <w:sz w:val="22"/>
          <w:lang w:val="id-ID"/>
        </w:rPr>
        <w:t>TSS</w:t>
      </w:r>
      <w:r w:rsidRPr="006700F0">
        <w:rPr>
          <w:sz w:val="22"/>
        </w:rPr>
        <w:t xml:space="preserve">, </w:t>
      </w:r>
      <w:proofErr w:type="spellStart"/>
      <w:r w:rsidRPr="006700F0">
        <w:rPr>
          <w:sz w:val="22"/>
        </w:rPr>
        <w:t>dilakukan</w:t>
      </w:r>
      <w:proofErr w:type="spellEnd"/>
      <w:r w:rsidRPr="006700F0">
        <w:rPr>
          <w:sz w:val="22"/>
        </w:rPr>
        <w:t xml:space="preserve"> </w:t>
      </w:r>
      <w:proofErr w:type="spellStart"/>
      <w:r w:rsidRPr="006700F0">
        <w:rPr>
          <w:sz w:val="22"/>
        </w:rPr>
        <w:t>perhitungan</w:t>
      </w:r>
      <w:proofErr w:type="spellEnd"/>
      <w:r w:rsidRPr="006700F0">
        <w:rPr>
          <w:sz w:val="22"/>
        </w:rPr>
        <w:t xml:space="preserve"> </w:t>
      </w:r>
      <w:proofErr w:type="spellStart"/>
      <w:r w:rsidRPr="006700F0">
        <w:rPr>
          <w:sz w:val="22"/>
        </w:rPr>
        <w:t>efisiensi</w:t>
      </w:r>
      <w:proofErr w:type="spellEnd"/>
      <w:r w:rsidRPr="006700F0">
        <w:rPr>
          <w:sz w:val="22"/>
        </w:rPr>
        <w:t xml:space="preserve"> </w:t>
      </w:r>
      <w:proofErr w:type="spellStart"/>
      <w:r w:rsidRPr="006700F0">
        <w:rPr>
          <w:sz w:val="22"/>
        </w:rPr>
        <w:t>penurunan</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persamaan</w:t>
      </w:r>
      <w:proofErr w:type="spellEnd"/>
      <w:r w:rsidRPr="006700F0">
        <w:rPr>
          <w:sz w:val="22"/>
        </w:rPr>
        <w:t xml:space="preserve"> </w:t>
      </w:r>
      <w:proofErr w:type="spellStart"/>
      <w:r w:rsidRPr="006700F0">
        <w:rPr>
          <w:sz w:val="22"/>
        </w:rPr>
        <w:t>beriku</w:t>
      </w:r>
      <w:proofErr w:type="spellEnd"/>
      <w:r w:rsidRPr="006700F0">
        <w:rPr>
          <w:sz w:val="22"/>
          <w:lang w:val="id-ID"/>
        </w:rPr>
        <w:t>t</w:t>
      </w:r>
      <w:r w:rsidR="008B2E49" w:rsidRPr="006700F0">
        <w:rPr>
          <w:sz w:val="22"/>
          <w:lang w:val="id-ID"/>
        </w:rPr>
        <w:fldChar w:fldCharType="begin" w:fldLock="1"/>
      </w:r>
      <w:r w:rsidR="008271C3">
        <w:rPr>
          <w:sz w:val="22"/>
          <w:lang w:val="id-ID"/>
        </w:rPr>
        <w:instrText>ADDIN CSL_CITATION {"citationItems":[{"id":"ITEM-1","itemData":{"author":[{"dropping-particle":"","family":"Penurunan","given":"Analisis","non-dropping-particle":"","parse-names":false,"suffix":""},{"dropping-particle":"","family":"Bod","given":"Kadar","non-dropping-particle":"","parse-names":false,"suffix":""},{"dropping-particle":"","family":"Dan","given":"C O D","non-dropping-particle":"","parse-names":false,"suffix":""}],"id":"ITEM-1","issued":{"date-parts":[["2018"]]},"title":"DAN AEROB MENGGUNAKAN MEDIA KERIKIL","type":"article-journal"},"uris":["http://www.mendeley.com/documents/?uuid=fd5c8069-b4af-4d9e-94a3-14e72ce96f54"]}],"mendeley":{"formattedCitation":"[17]","plainTextFormattedCitation":"[17]","previouslyFormattedCitation":"[16]"},"properties":{"noteIndex":0},"schema":"https://github.com/citation-style-language/schema/raw/master/csl-citation.json"}</w:instrText>
      </w:r>
      <w:r w:rsidR="008B2E49" w:rsidRPr="006700F0">
        <w:rPr>
          <w:sz w:val="22"/>
          <w:lang w:val="id-ID"/>
        </w:rPr>
        <w:fldChar w:fldCharType="separate"/>
      </w:r>
      <w:r w:rsidR="008271C3" w:rsidRPr="008271C3">
        <w:rPr>
          <w:noProof/>
          <w:sz w:val="22"/>
          <w:lang w:val="id-ID"/>
        </w:rPr>
        <w:t>[17]</w:t>
      </w:r>
      <w:r w:rsidR="008B2E49" w:rsidRPr="006700F0">
        <w:rPr>
          <w:sz w:val="22"/>
          <w:lang w:val="id-ID"/>
        </w:rPr>
        <w:fldChar w:fldCharType="end"/>
      </w:r>
      <w:r w:rsidRPr="006700F0">
        <w:rPr>
          <w:sz w:val="22"/>
          <w:lang w:val="id-ID"/>
        </w:rPr>
        <w:t>.</w:t>
      </w:r>
    </w:p>
    <w:p w14:paraId="0DF7D8A3" w14:textId="0DF9A68D" w:rsidR="006A034E" w:rsidRPr="006700F0" w:rsidRDefault="006A034E" w:rsidP="003A0B69">
      <w:pPr>
        <w:spacing w:line="276" w:lineRule="auto"/>
        <w:jc w:val="center"/>
        <w:rPr>
          <w:rFonts w:eastAsiaTheme="minorEastAsia" w:cs="Times New Roman"/>
          <w:sz w:val="22"/>
          <w:lang w:val="id-ID"/>
        </w:rPr>
      </w:pPr>
      <m:oMathPara>
        <m:oMath>
          <m:r>
            <w:rPr>
              <w:rFonts w:ascii="Cambria Math" w:hAnsi="Cambria Math" w:cs="Times New Roman"/>
              <w:sz w:val="22"/>
            </w:rPr>
            <m:t xml:space="preserve">Efisiensi= </m:t>
          </m:r>
          <m:f>
            <m:fPr>
              <m:ctrlPr>
                <w:rPr>
                  <w:rFonts w:ascii="Cambria Math" w:hAnsi="Cambria Math" w:cs="Times New Roman"/>
                  <w:i/>
                  <w:sz w:val="22"/>
                </w:rPr>
              </m:ctrlPr>
            </m:fPr>
            <m:num>
              <m:r>
                <w:rPr>
                  <w:rFonts w:ascii="Cambria Math" w:hAnsi="Cambria Math" w:cs="Times New Roman"/>
                  <w:sz w:val="22"/>
                </w:rPr>
                <m:t>a-b</m:t>
              </m:r>
            </m:num>
            <m:den>
              <m:r>
                <w:rPr>
                  <w:rFonts w:ascii="Cambria Math" w:hAnsi="Cambria Math" w:cs="Times New Roman"/>
                  <w:sz w:val="22"/>
                </w:rPr>
                <m:t>a</m:t>
              </m:r>
            </m:den>
          </m:f>
          <m:r>
            <w:rPr>
              <w:rFonts w:ascii="Cambria Math" w:hAnsi="Cambria Math" w:cs="Times New Roman"/>
              <w:sz w:val="22"/>
            </w:rPr>
            <m:t>x 100</m:t>
          </m:r>
        </m:oMath>
      </m:oMathPara>
    </w:p>
    <w:p w14:paraId="783EA0DB" w14:textId="0E0087E4" w:rsidR="006A034E" w:rsidRPr="006700F0" w:rsidRDefault="006A034E" w:rsidP="003A0B69">
      <w:pPr>
        <w:spacing w:line="276" w:lineRule="auto"/>
        <w:jc w:val="center"/>
        <w:rPr>
          <w:rFonts w:eastAsiaTheme="minorEastAsia" w:cs="Times New Roman"/>
          <w:sz w:val="22"/>
        </w:rPr>
      </w:pPr>
      <m:oMathPara>
        <m:oMath>
          <m:r>
            <w:rPr>
              <w:rFonts w:ascii="Cambria Math" w:hAnsi="Cambria Math" w:cs="Times New Roman"/>
              <w:sz w:val="22"/>
            </w:rPr>
            <m:t xml:space="preserve">Efisiensi= </m:t>
          </m:r>
          <m:f>
            <m:fPr>
              <m:ctrlPr>
                <w:rPr>
                  <w:rFonts w:ascii="Cambria Math" w:hAnsi="Cambria Math" w:cs="Times New Roman"/>
                  <w:i/>
                  <w:sz w:val="22"/>
                </w:rPr>
              </m:ctrlPr>
            </m:fPr>
            <m:num>
              <m:r>
                <m:rPr>
                  <m:sty m:val="p"/>
                </m:rPr>
                <w:rPr>
                  <w:rFonts w:ascii="Cambria Math" w:hAnsi="Cambria Math"/>
                  <w:sz w:val="22"/>
                  <w:lang w:val="id-ID"/>
                </w:rPr>
                <m:t>1.758</m:t>
              </m:r>
              <m:r>
                <w:rPr>
                  <w:rFonts w:ascii="Cambria Math" w:hAnsi="Cambria Math" w:cs="Times New Roman"/>
                  <w:sz w:val="22"/>
                </w:rPr>
                <m:t>-</m:t>
              </m:r>
              <m:r>
                <m:rPr>
                  <m:sty m:val="p"/>
                </m:rPr>
                <w:rPr>
                  <w:rFonts w:ascii="Cambria Math" w:hAnsi="Cambria Math" w:cs="Times New Roman"/>
                  <w:sz w:val="22"/>
                  <w:lang w:val="id-ID"/>
                </w:rPr>
                <m:t>36, 50</m:t>
              </m:r>
            </m:num>
            <m:den>
              <m:r>
                <m:rPr>
                  <m:sty m:val="p"/>
                </m:rPr>
                <w:rPr>
                  <w:rFonts w:ascii="Cambria Math" w:hAnsi="Cambria Math"/>
                  <w:sz w:val="22"/>
                  <w:lang w:val="id-ID"/>
                </w:rPr>
                <m:t>1.758</m:t>
              </m:r>
            </m:den>
          </m:f>
          <m:r>
            <w:rPr>
              <w:rFonts w:ascii="Cambria Math" w:hAnsi="Cambria Math" w:cs="Times New Roman"/>
              <w:sz w:val="22"/>
            </w:rPr>
            <m:t>x100</m:t>
          </m:r>
        </m:oMath>
      </m:oMathPara>
    </w:p>
    <w:p w14:paraId="5D39F0AA" w14:textId="07EE6620" w:rsidR="00DB5700" w:rsidRPr="003A0B69" w:rsidRDefault="006A034E" w:rsidP="003A0B69">
      <w:pPr>
        <w:spacing w:line="276" w:lineRule="auto"/>
        <w:jc w:val="center"/>
        <w:rPr>
          <w:rFonts w:eastAsiaTheme="minorEastAsia" w:cs="Times New Roman"/>
          <w:sz w:val="22"/>
        </w:rPr>
      </w:pPr>
      <w:r w:rsidRPr="006700F0">
        <w:rPr>
          <w:rFonts w:eastAsiaTheme="minorEastAsia" w:cs="Times New Roman"/>
          <w:sz w:val="22"/>
          <w:lang w:val="id-ID"/>
        </w:rPr>
        <w:t xml:space="preserve"> </w:t>
      </w:r>
      <w:r w:rsidR="00DB5700" w:rsidRPr="006700F0">
        <w:rPr>
          <w:rFonts w:ascii="Cambria Math" w:hAnsi="Cambria Math" w:cs="Times New Roman"/>
          <w:i/>
          <w:sz w:val="22"/>
        </w:rPr>
        <w:br/>
      </w:r>
      <m:oMathPara>
        <m:oMathParaPr>
          <m:jc m:val="center"/>
        </m:oMathParaPr>
        <m:oMath>
          <m:r>
            <w:rPr>
              <w:rFonts w:ascii="Cambria Math" w:hAnsi="Cambria Math" w:cs="Times New Roman"/>
              <w:sz w:val="22"/>
            </w:rPr>
            <m:t xml:space="preserve">= </m:t>
          </m:r>
          <m:f>
            <m:fPr>
              <m:ctrlPr>
                <w:rPr>
                  <w:rFonts w:ascii="Cambria Math" w:hAnsi="Cambria Math" w:cs="Times New Roman"/>
                  <w:i/>
                  <w:sz w:val="22"/>
                </w:rPr>
              </m:ctrlPr>
            </m:fPr>
            <m:num>
              <m:r>
                <m:rPr>
                  <m:sty m:val="p"/>
                </m:rPr>
                <w:rPr>
                  <w:rFonts w:ascii="Cambria Math" w:hAnsi="Cambria Math"/>
                  <w:sz w:val="22"/>
                  <w:lang w:val="id-ID"/>
                </w:rPr>
                <m:t>1.721,50</m:t>
              </m:r>
            </m:num>
            <m:den>
              <m:r>
                <m:rPr>
                  <m:sty m:val="p"/>
                </m:rPr>
                <w:rPr>
                  <w:rFonts w:ascii="Cambria Math" w:hAnsi="Cambria Math"/>
                  <w:sz w:val="22"/>
                  <w:lang w:val="id-ID"/>
                </w:rPr>
                <m:t>1.758</m:t>
              </m:r>
            </m:den>
          </m:f>
          <m:r>
            <w:rPr>
              <w:rFonts w:ascii="Cambria Math" w:hAnsi="Cambria Math" w:cs="Times New Roman"/>
              <w:sz w:val="22"/>
            </w:rPr>
            <m:t>x100</m:t>
          </m:r>
        </m:oMath>
      </m:oMathPara>
    </w:p>
    <w:p w14:paraId="15ADE1E1" w14:textId="51FC75A4" w:rsidR="006A034E" w:rsidRPr="006700F0" w:rsidRDefault="006A034E" w:rsidP="003A0B69">
      <w:pPr>
        <w:spacing w:line="276" w:lineRule="auto"/>
        <w:ind w:left="1985"/>
        <w:rPr>
          <w:rFonts w:eastAsiaTheme="minorEastAsia" w:cs="Times New Roman"/>
          <w:sz w:val="22"/>
          <w:lang w:val="id-ID"/>
        </w:rPr>
      </w:pPr>
      <w:r w:rsidRPr="006700F0">
        <w:rPr>
          <w:rFonts w:eastAsiaTheme="minorEastAsia" w:cs="Times New Roman"/>
          <w:sz w:val="22"/>
          <w:lang w:val="id-ID"/>
        </w:rPr>
        <w:t xml:space="preserve"> = </w:t>
      </w:r>
      <w:r w:rsidR="00522448" w:rsidRPr="006700F0">
        <w:rPr>
          <w:rFonts w:eastAsiaTheme="minorEastAsia" w:cs="Times New Roman"/>
          <w:sz w:val="22"/>
          <w:lang w:val="id-ID"/>
        </w:rPr>
        <w:t xml:space="preserve"> </w:t>
      </w:r>
      <w:r w:rsidR="00B138E6" w:rsidRPr="006700F0">
        <w:rPr>
          <w:rFonts w:eastAsiaTheme="minorEastAsia" w:cs="Times New Roman"/>
          <w:sz w:val="22"/>
          <w:lang w:val="id-ID"/>
        </w:rPr>
        <w:t xml:space="preserve">0,97924 </w:t>
      </w:r>
      <w:r w:rsidRPr="006700F0">
        <w:rPr>
          <w:rFonts w:eastAsiaTheme="minorEastAsia" w:cs="Times New Roman"/>
          <w:sz w:val="22"/>
          <w:lang w:val="id-ID"/>
        </w:rPr>
        <w:t>x 100</w:t>
      </w:r>
    </w:p>
    <w:p w14:paraId="4ABF3301" w14:textId="2776202F" w:rsidR="006A034E" w:rsidRPr="006700F0" w:rsidRDefault="006A034E" w:rsidP="003A0B69">
      <w:pPr>
        <w:spacing w:line="276" w:lineRule="auto"/>
        <w:ind w:left="1985"/>
        <w:rPr>
          <w:rFonts w:eastAsiaTheme="minorEastAsia" w:cs="Times New Roman"/>
          <w:sz w:val="22"/>
          <w:lang w:val="id-ID"/>
        </w:rPr>
      </w:pPr>
      <w:r w:rsidRPr="006700F0">
        <w:rPr>
          <w:rFonts w:eastAsiaTheme="minorEastAsia" w:cs="Times New Roman"/>
          <w:sz w:val="22"/>
          <w:lang w:val="id-ID"/>
        </w:rPr>
        <w:t xml:space="preserve">  = </w:t>
      </w:r>
      <w:r w:rsidR="00522448" w:rsidRPr="006700F0">
        <w:rPr>
          <w:rFonts w:eastAsiaTheme="minorEastAsia" w:cs="Times New Roman"/>
          <w:sz w:val="22"/>
          <w:lang w:val="id-ID"/>
        </w:rPr>
        <w:t xml:space="preserve"> </w:t>
      </w:r>
      <w:r w:rsidR="00194E56" w:rsidRPr="006700F0">
        <w:rPr>
          <w:rFonts w:eastAsiaTheme="minorEastAsia" w:cs="Times New Roman"/>
          <w:sz w:val="22"/>
          <w:lang w:val="id-ID"/>
        </w:rPr>
        <w:t>97,</w:t>
      </w:r>
      <w:r w:rsidR="00F31C77" w:rsidRPr="006700F0">
        <w:rPr>
          <w:rFonts w:eastAsiaTheme="minorEastAsia" w:cs="Times New Roman"/>
          <w:sz w:val="22"/>
          <w:lang w:val="id-ID"/>
        </w:rPr>
        <w:t>9</w:t>
      </w:r>
      <w:r w:rsidR="00B138E6" w:rsidRPr="006700F0">
        <w:rPr>
          <w:rFonts w:eastAsiaTheme="minorEastAsia" w:cs="Times New Roman"/>
          <w:sz w:val="22"/>
          <w:lang w:val="id-ID"/>
        </w:rPr>
        <w:t>2</w:t>
      </w:r>
      <w:r w:rsidRPr="006700F0">
        <w:rPr>
          <w:rFonts w:eastAsiaTheme="minorEastAsia" w:cs="Times New Roman"/>
          <w:sz w:val="22"/>
          <w:lang w:val="id-ID"/>
        </w:rPr>
        <w:t>%</w:t>
      </w:r>
    </w:p>
    <w:p w14:paraId="0BFE5861" w14:textId="10AE933D" w:rsidR="007620B6" w:rsidRPr="006700F0" w:rsidRDefault="00BB0D38" w:rsidP="003A0B69">
      <w:pPr>
        <w:pStyle w:val="ListParagraph"/>
        <w:shd w:val="clear" w:color="auto" w:fill="FFFFFF" w:themeFill="background1"/>
        <w:spacing w:line="276" w:lineRule="auto"/>
        <w:ind w:left="284" w:firstLine="567"/>
        <w:rPr>
          <w:sz w:val="22"/>
          <w:lang w:val="id-ID"/>
        </w:rPr>
      </w:pPr>
      <w:proofErr w:type="spellStart"/>
      <w:r w:rsidRPr="006700F0">
        <w:rPr>
          <w:sz w:val="22"/>
        </w:rPr>
        <w:t>Berdasarkan</w:t>
      </w:r>
      <w:proofErr w:type="spellEnd"/>
      <w:r w:rsidRPr="006700F0">
        <w:rPr>
          <w:sz w:val="22"/>
        </w:rPr>
        <w:t xml:space="preserve"> </w:t>
      </w:r>
      <w:proofErr w:type="spellStart"/>
      <w:r w:rsidRPr="006700F0">
        <w:rPr>
          <w:sz w:val="22"/>
        </w:rPr>
        <w:t>hasil</w:t>
      </w:r>
      <w:proofErr w:type="spellEnd"/>
      <w:r w:rsidRPr="006700F0">
        <w:rPr>
          <w:sz w:val="22"/>
        </w:rPr>
        <w:t xml:space="preserve"> </w:t>
      </w:r>
      <w:proofErr w:type="spellStart"/>
      <w:r w:rsidRPr="006700F0">
        <w:rPr>
          <w:sz w:val="22"/>
        </w:rPr>
        <w:t>perhitungan</w:t>
      </w:r>
      <w:proofErr w:type="spellEnd"/>
      <w:r w:rsidRPr="006700F0">
        <w:rPr>
          <w:sz w:val="22"/>
        </w:rPr>
        <w:t xml:space="preserve">, </w:t>
      </w:r>
      <w:proofErr w:type="spellStart"/>
      <w:r w:rsidRPr="006700F0">
        <w:rPr>
          <w:sz w:val="22"/>
        </w:rPr>
        <w:t>diperoleh</w:t>
      </w:r>
      <w:proofErr w:type="spellEnd"/>
      <w:r w:rsidRPr="006700F0">
        <w:rPr>
          <w:sz w:val="22"/>
        </w:rPr>
        <w:t xml:space="preserve"> </w:t>
      </w:r>
      <w:proofErr w:type="spellStart"/>
      <w:r w:rsidRPr="006700F0">
        <w:rPr>
          <w:sz w:val="22"/>
        </w:rPr>
        <w:t>efisiensi</w:t>
      </w:r>
      <w:proofErr w:type="spellEnd"/>
      <w:r w:rsidRPr="006700F0">
        <w:rPr>
          <w:sz w:val="22"/>
        </w:rPr>
        <w:t xml:space="preserve"> </w:t>
      </w:r>
      <w:proofErr w:type="spellStart"/>
      <w:r w:rsidRPr="006700F0">
        <w:rPr>
          <w:sz w:val="22"/>
        </w:rPr>
        <w:t>penurunan</w:t>
      </w:r>
      <w:proofErr w:type="spellEnd"/>
      <w:r w:rsidRPr="006700F0">
        <w:rPr>
          <w:sz w:val="22"/>
        </w:rPr>
        <w:t xml:space="preserve"> TSS </w:t>
      </w:r>
      <w:proofErr w:type="spellStart"/>
      <w:r w:rsidRPr="006700F0">
        <w:rPr>
          <w:sz w:val="22"/>
        </w:rPr>
        <w:t>sebesar</w:t>
      </w:r>
      <w:proofErr w:type="spellEnd"/>
      <w:r w:rsidRPr="006700F0">
        <w:rPr>
          <w:sz w:val="22"/>
          <w:lang w:val="id-ID"/>
        </w:rPr>
        <w:t xml:space="preserve"> </w:t>
      </w:r>
      <w:r w:rsidRPr="006700F0">
        <w:rPr>
          <w:sz w:val="22"/>
        </w:rPr>
        <w:t xml:space="preserve">97,92%. Hasil </w:t>
      </w:r>
      <w:proofErr w:type="spellStart"/>
      <w:r w:rsidRPr="006700F0">
        <w:rPr>
          <w:sz w:val="22"/>
        </w:rPr>
        <w:t>ini</w:t>
      </w:r>
      <w:proofErr w:type="spellEnd"/>
      <w:r w:rsidRPr="006700F0">
        <w:rPr>
          <w:sz w:val="22"/>
        </w:rPr>
        <w:t xml:space="preserve"> </w:t>
      </w:r>
      <w:proofErr w:type="spellStart"/>
      <w:r w:rsidRPr="006700F0">
        <w:rPr>
          <w:sz w:val="22"/>
        </w:rPr>
        <w:t>menunjukkan</w:t>
      </w:r>
      <w:proofErr w:type="spellEnd"/>
      <w:r w:rsidRPr="006700F0">
        <w:rPr>
          <w:sz w:val="22"/>
        </w:rPr>
        <w:t xml:space="preserve"> </w:t>
      </w:r>
      <w:proofErr w:type="spellStart"/>
      <w:r w:rsidRPr="006700F0">
        <w:rPr>
          <w:sz w:val="22"/>
        </w:rPr>
        <w:t>bahwa</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w:t>
      </w:r>
      <w:r w:rsidR="00237E0F" w:rsidRPr="006700F0">
        <w:rPr>
          <w:sz w:val="22"/>
          <w:lang w:val="id-ID"/>
        </w:rPr>
        <w:t xml:space="preserve"> </w:t>
      </w:r>
      <w:r w:rsidRPr="006700F0">
        <w:rPr>
          <w:i/>
          <w:iCs/>
          <w:sz w:val="22"/>
        </w:rPr>
        <w:t>ballast</w:t>
      </w:r>
      <w:r w:rsidRPr="006700F0">
        <w:rPr>
          <w:sz w:val="22"/>
        </w:rPr>
        <w:t xml:space="preserve"> </w:t>
      </w:r>
      <w:proofErr w:type="spellStart"/>
      <w:r w:rsidRPr="006700F0">
        <w:rPr>
          <w:sz w:val="22"/>
        </w:rPr>
        <w:t>mampu</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konsentrasi</w:t>
      </w:r>
      <w:proofErr w:type="spellEnd"/>
      <w:r w:rsidRPr="006700F0">
        <w:rPr>
          <w:sz w:val="22"/>
        </w:rPr>
        <w:t xml:space="preserve"> </w:t>
      </w:r>
      <w:proofErr w:type="spellStart"/>
      <w:r w:rsidRPr="006700F0">
        <w:rPr>
          <w:sz w:val="22"/>
        </w:rPr>
        <w:t>padatan</w:t>
      </w:r>
      <w:proofErr w:type="spellEnd"/>
      <w:r w:rsidRPr="006700F0">
        <w:rPr>
          <w:sz w:val="22"/>
        </w:rPr>
        <w:t xml:space="preserve"> </w:t>
      </w:r>
      <w:proofErr w:type="spellStart"/>
      <w:r w:rsidRPr="006700F0">
        <w:rPr>
          <w:sz w:val="22"/>
        </w:rPr>
        <w:t>tersuspensi</w:t>
      </w:r>
      <w:proofErr w:type="spellEnd"/>
      <w:r w:rsidRPr="006700F0">
        <w:rPr>
          <w:sz w:val="22"/>
        </w:rPr>
        <w:t xml:space="preserve"> </w:t>
      </w:r>
      <w:proofErr w:type="spellStart"/>
      <w:r w:rsidRPr="006700F0">
        <w:rPr>
          <w:sz w:val="22"/>
        </w:rPr>
        <w:t>dari</w:t>
      </w:r>
      <w:proofErr w:type="spellEnd"/>
      <w:r w:rsidRPr="006700F0">
        <w:rPr>
          <w:sz w:val="22"/>
        </w:rPr>
        <w:t xml:space="preserve"> 1.758 mg/L </w:t>
      </w:r>
      <w:proofErr w:type="spellStart"/>
      <w:r w:rsidRPr="006700F0">
        <w:rPr>
          <w:sz w:val="22"/>
        </w:rPr>
        <w:t>menjadi</w:t>
      </w:r>
      <w:proofErr w:type="spellEnd"/>
      <w:r w:rsidRPr="006700F0">
        <w:rPr>
          <w:sz w:val="22"/>
        </w:rPr>
        <w:t xml:space="preserve"> 36,50 mg/L. </w:t>
      </w:r>
      <w:proofErr w:type="spellStart"/>
      <w:r w:rsidRPr="006700F0">
        <w:rPr>
          <w:sz w:val="22"/>
        </w:rPr>
        <w:t>Tingginya</w:t>
      </w:r>
      <w:proofErr w:type="spellEnd"/>
      <w:r w:rsidRPr="006700F0">
        <w:rPr>
          <w:sz w:val="22"/>
        </w:rPr>
        <w:t xml:space="preserve"> </w:t>
      </w:r>
      <w:proofErr w:type="spellStart"/>
      <w:r w:rsidRPr="006700F0">
        <w:rPr>
          <w:sz w:val="22"/>
        </w:rPr>
        <w:t>nilai</w:t>
      </w:r>
      <w:proofErr w:type="spellEnd"/>
      <w:r w:rsidRPr="006700F0">
        <w:rPr>
          <w:sz w:val="22"/>
        </w:rPr>
        <w:t xml:space="preserve"> </w:t>
      </w:r>
      <w:proofErr w:type="spellStart"/>
      <w:r w:rsidRPr="006700F0">
        <w:rPr>
          <w:sz w:val="22"/>
        </w:rPr>
        <w:t>efisiensi</w:t>
      </w:r>
      <w:proofErr w:type="spellEnd"/>
      <w:r w:rsidRPr="006700F0">
        <w:rPr>
          <w:sz w:val="22"/>
        </w:rPr>
        <w:t xml:space="preserve"> </w:t>
      </w:r>
      <w:proofErr w:type="spellStart"/>
      <w:r w:rsidRPr="006700F0">
        <w:rPr>
          <w:sz w:val="22"/>
        </w:rPr>
        <w:t>tersebut</w:t>
      </w:r>
      <w:proofErr w:type="spellEnd"/>
      <w:r w:rsidRPr="006700F0">
        <w:rPr>
          <w:sz w:val="22"/>
        </w:rPr>
        <w:t xml:space="preserve"> </w:t>
      </w:r>
      <w:proofErr w:type="spellStart"/>
      <w:r w:rsidRPr="006700F0">
        <w:rPr>
          <w:sz w:val="22"/>
        </w:rPr>
        <w:t>menunjukkan</w:t>
      </w:r>
      <w:proofErr w:type="spellEnd"/>
      <w:r w:rsidRPr="006700F0">
        <w:rPr>
          <w:sz w:val="22"/>
        </w:rPr>
        <w:t xml:space="preserve"> </w:t>
      </w:r>
      <w:proofErr w:type="spellStart"/>
      <w:r w:rsidRPr="006700F0">
        <w:rPr>
          <w:sz w:val="22"/>
        </w:rPr>
        <w:t>bahwa</w:t>
      </w:r>
      <w:proofErr w:type="spellEnd"/>
      <w:r w:rsidRPr="006700F0">
        <w:rPr>
          <w:sz w:val="22"/>
        </w:rPr>
        <w:t xml:space="preserve"> </w:t>
      </w:r>
      <w:proofErr w:type="spellStart"/>
      <w:r w:rsidRPr="006700F0">
        <w:rPr>
          <w:sz w:val="22"/>
        </w:rPr>
        <w:t>kombinasi</w:t>
      </w:r>
      <w:proofErr w:type="spellEnd"/>
      <w:r w:rsidRPr="006700F0">
        <w:rPr>
          <w:sz w:val="22"/>
        </w:rPr>
        <w:t xml:space="preserve"> media </w:t>
      </w:r>
      <w:proofErr w:type="spellStart"/>
      <w:r w:rsidRPr="006700F0">
        <w:rPr>
          <w:sz w:val="22"/>
        </w:rPr>
        <w:t>filtrasi</w:t>
      </w:r>
      <w:proofErr w:type="spellEnd"/>
      <w:r w:rsidRPr="006700F0">
        <w:rPr>
          <w:sz w:val="22"/>
        </w:rPr>
        <w:t xml:space="preserve"> </w:t>
      </w:r>
      <w:proofErr w:type="spellStart"/>
      <w:r w:rsidRPr="006700F0">
        <w:rPr>
          <w:sz w:val="22"/>
        </w:rPr>
        <w:t>berupa</w:t>
      </w:r>
      <w:proofErr w:type="spellEnd"/>
      <w:r w:rsidRPr="006700F0">
        <w:rPr>
          <w:sz w:val="22"/>
        </w:rPr>
        <w:t xml:space="preserve"> </w:t>
      </w:r>
      <w:proofErr w:type="spellStart"/>
      <w:r w:rsidRPr="006700F0">
        <w:rPr>
          <w:sz w:val="22"/>
        </w:rPr>
        <w:t>busa</w:t>
      </w:r>
      <w:proofErr w:type="spellEnd"/>
      <w:r w:rsidRPr="006700F0">
        <w:rPr>
          <w:sz w:val="22"/>
        </w:rPr>
        <w:t xml:space="preserve"> </w:t>
      </w:r>
      <w:proofErr w:type="spellStart"/>
      <w:r w:rsidRPr="006700F0">
        <w:rPr>
          <w:sz w:val="22"/>
        </w:rPr>
        <w:t>kasar</w:t>
      </w:r>
      <w:proofErr w:type="spellEnd"/>
      <w:r w:rsidRPr="006700F0">
        <w:rPr>
          <w:sz w:val="22"/>
        </w:rPr>
        <w:t xml:space="preserve">, batu </w:t>
      </w:r>
      <w:proofErr w:type="spellStart"/>
      <w:r w:rsidRPr="006700F0">
        <w:rPr>
          <w:sz w:val="22"/>
        </w:rPr>
        <w:t>zeolit</w:t>
      </w:r>
      <w:proofErr w:type="spellEnd"/>
      <w:r w:rsidRPr="006700F0">
        <w:rPr>
          <w:sz w:val="22"/>
        </w:rPr>
        <w:t xml:space="preserve">, </w:t>
      </w:r>
      <w:proofErr w:type="spellStart"/>
      <w:r w:rsidRPr="006700F0">
        <w:rPr>
          <w:sz w:val="22"/>
        </w:rPr>
        <w:t>busa</w:t>
      </w:r>
      <w:proofErr w:type="spellEnd"/>
      <w:r w:rsidRPr="006700F0">
        <w:rPr>
          <w:sz w:val="22"/>
        </w:rPr>
        <w:t xml:space="preserve"> </w:t>
      </w:r>
      <w:proofErr w:type="spellStart"/>
      <w:r w:rsidRPr="006700F0">
        <w:rPr>
          <w:sz w:val="22"/>
        </w:rPr>
        <w:t>halus</w:t>
      </w:r>
      <w:proofErr w:type="spellEnd"/>
      <w:r w:rsidRPr="006700F0">
        <w:rPr>
          <w:sz w:val="22"/>
        </w:rPr>
        <w:t xml:space="preserve">, </w:t>
      </w:r>
      <w:proofErr w:type="spellStart"/>
      <w:r w:rsidRPr="006700F0">
        <w:rPr>
          <w:sz w:val="22"/>
        </w:rPr>
        <w:t>serta</w:t>
      </w:r>
      <w:proofErr w:type="spellEnd"/>
      <w:r w:rsidRPr="006700F0">
        <w:rPr>
          <w:sz w:val="22"/>
        </w:rPr>
        <w:t xml:space="preserve"> proses </w:t>
      </w:r>
      <w:proofErr w:type="spellStart"/>
      <w:r w:rsidRPr="006700F0">
        <w:rPr>
          <w:sz w:val="22"/>
        </w:rPr>
        <w:t>desinfeksi</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sinar</w:t>
      </w:r>
      <w:proofErr w:type="spellEnd"/>
      <w:r w:rsidRPr="006700F0">
        <w:rPr>
          <w:sz w:val="22"/>
        </w:rPr>
        <w:t xml:space="preserve"> UV </w:t>
      </w:r>
      <w:proofErr w:type="spellStart"/>
      <w:r w:rsidRPr="006700F0">
        <w:rPr>
          <w:sz w:val="22"/>
        </w:rPr>
        <w:t>bekerja</w:t>
      </w:r>
      <w:proofErr w:type="spellEnd"/>
      <w:r w:rsidRPr="006700F0">
        <w:rPr>
          <w:sz w:val="22"/>
        </w:rPr>
        <w:t xml:space="preserve"> </w:t>
      </w:r>
      <w:proofErr w:type="spellStart"/>
      <w:r w:rsidRPr="006700F0">
        <w:rPr>
          <w:sz w:val="22"/>
        </w:rPr>
        <w:t>secara</w:t>
      </w:r>
      <w:proofErr w:type="spellEnd"/>
      <w:r w:rsidRPr="006700F0">
        <w:rPr>
          <w:sz w:val="22"/>
        </w:rPr>
        <w:t xml:space="preserve"> </w:t>
      </w:r>
      <w:proofErr w:type="spellStart"/>
      <w:r w:rsidRPr="006700F0">
        <w:rPr>
          <w:sz w:val="22"/>
        </w:rPr>
        <w:t>efektif</w:t>
      </w:r>
      <w:proofErr w:type="spellEnd"/>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menyisihkan</w:t>
      </w:r>
      <w:proofErr w:type="spellEnd"/>
      <w:r w:rsidRPr="006700F0">
        <w:rPr>
          <w:sz w:val="22"/>
        </w:rPr>
        <w:t xml:space="preserve"> </w:t>
      </w:r>
      <w:proofErr w:type="spellStart"/>
      <w:r w:rsidRPr="006700F0">
        <w:rPr>
          <w:sz w:val="22"/>
        </w:rPr>
        <w:t>padatan</w:t>
      </w:r>
      <w:proofErr w:type="spellEnd"/>
      <w:r w:rsidRPr="006700F0">
        <w:rPr>
          <w:sz w:val="22"/>
        </w:rPr>
        <w:t xml:space="preserve"> </w:t>
      </w:r>
      <w:proofErr w:type="spellStart"/>
      <w:r w:rsidRPr="006700F0">
        <w:rPr>
          <w:sz w:val="22"/>
        </w:rPr>
        <w:t>tersuspensi</w:t>
      </w:r>
      <w:proofErr w:type="spellEnd"/>
      <w:r w:rsidRPr="006700F0">
        <w:rPr>
          <w:sz w:val="22"/>
        </w:rPr>
        <w:t xml:space="preserve"> pada air </w:t>
      </w:r>
      <w:r w:rsidRPr="006700F0">
        <w:rPr>
          <w:i/>
          <w:iCs/>
          <w:sz w:val="22"/>
        </w:rPr>
        <w:t>ballast</w:t>
      </w:r>
      <w:r w:rsidRPr="006700F0">
        <w:rPr>
          <w:sz w:val="22"/>
        </w:rPr>
        <w:t>.</w:t>
      </w:r>
      <w:r w:rsidR="00237E0F" w:rsidRPr="006700F0">
        <w:rPr>
          <w:sz w:val="22"/>
          <w:lang w:val="id-ID"/>
        </w:rPr>
        <w:t xml:space="preserve"> Yang </w:t>
      </w:r>
      <w:r w:rsidR="00237E0F" w:rsidRPr="006700F0">
        <w:rPr>
          <w:sz w:val="22"/>
          <w:lang w:val="id-ID"/>
        </w:rPr>
        <w:lastRenderedPageBreak/>
        <w:t>mana</w:t>
      </w:r>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yang </w:t>
      </w:r>
      <w:proofErr w:type="spellStart"/>
      <w:r w:rsidRPr="006700F0">
        <w:rPr>
          <w:sz w:val="22"/>
        </w:rPr>
        <w:t>dirancang</w:t>
      </w:r>
      <w:proofErr w:type="spellEnd"/>
      <w:r w:rsidRPr="006700F0">
        <w:rPr>
          <w:sz w:val="22"/>
        </w:rPr>
        <w:t xml:space="preserve"> </w:t>
      </w:r>
      <w:proofErr w:type="spellStart"/>
      <w:r w:rsidRPr="006700F0">
        <w:rPr>
          <w:sz w:val="22"/>
        </w:rPr>
        <w:t>memiliki</w:t>
      </w:r>
      <w:proofErr w:type="spellEnd"/>
      <w:r w:rsidRPr="006700F0">
        <w:rPr>
          <w:sz w:val="22"/>
        </w:rPr>
        <w:t xml:space="preserve"> </w:t>
      </w:r>
      <w:proofErr w:type="spellStart"/>
      <w:r w:rsidRPr="006700F0">
        <w:rPr>
          <w:sz w:val="22"/>
        </w:rPr>
        <w:t>kinerja</w:t>
      </w:r>
      <w:proofErr w:type="spellEnd"/>
      <w:r w:rsidRPr="006700F0">
        <w:rPr>
          <w:sz w:val="22"/>
        </w:rPr>
        <w:t xml:space="preserve"> yang sangat </w:t>
      </w:r>
      <w:proofErr w:type="spellStart"/>
      <w:r w:rsidRPr="006700F0">
        <w:rPr>
          <w:sz w:val="22"/>
        </w:rPr>
        <w:t>baik</w:t>
      </w:r>
      <w:proofErr w:type="spellEnd"/>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meningkatkan</w:t>
      </w:r>
      <w:proofErr w:type="spellEnd"/>
      <w:r w:rsidRPr="006700F0">
        <w:rPr>
          <w:sz w:val="22"/>
        </w:rPr>
        <w:t xml:space="preserve"> </w:t>
      </w:r>
      <w:proofErr w:type="spellStart"/>
      <w:r w:rsidRPr="006700F0">
        <w:rPr>
          <w:sz w:val="22"/>
        </w:rPr>
        <w:t>kualitas</w:t>
      </w:r>
      <w:proofErr w:type="spellEnd"/>
      <w:r w:rsidRPr="006700F0">
        <w:rPr>
          <w:sz w:val="22"/>
        </w:rPr>
        <w:t xml:space="preserve"> air </w:t>
      </w:r>
      <w:proofErr w:type="spellStart"/>
      <w:r w:rsidRPr="006700F0">
        <w:rPr>
          <w:sz w:val="22"/>
        </w:rPr>
        <w:t>hasil</w:t>
      </w:r>
      <w:proofErr w:type="spellEnd"/>
      <w:r w:rsidRPr="006700F0">
        <w:rPr>
          <w:sz w:val="22"/>
        </w:rPr>
        <w:t xml:space="preserve"> </w:t>
      </w:r>
      <w:proofErr w:type="spellStart"/>
      <w:r w:rsidRPr="006700F0">
        <w:rPr>
          <w:sz w:val="22"/>
        </w:rPr>
        <w:t>pengolahan</w:t>
      </w:r>
      <w:proofErr w:type="spellEnd"/>
      <w:r w:rsidRPr="006700F0">
        <w:rPr>
          <w:sz w:val="22"/>
          <w:lang w:val="id-ID"/>
        </w:rPr>
        <w:t>.</w:t>
      </w:r>
    </w:p>
    <w:p w14:paraId="46328776" w14:textId="6219D785" w:rsidR="00607FDD" w:rsidRPr="006700F0" w:rsidRDefault="00607FDD" w:rsidP="003A0B69">
      <w:pPr>
        <w:pStyle w:val="ListParagraph"/>
        <w:numPr>
          <w:ilvl w:val="0"/>
          <w:numId w:val="74"/>
        </w:numPr>
        <w:spacing w:line="276" w:lineRule="auto"/>
        <w:ind w:left="284" w:hanging="284"/>
        <w:rPr>
          <w:rFonts w:eastAsiaTheme="minorEastAsia" w:cs="Times New Roman"/>
          <w:sz w:val="22"/>
          <w:lang w:val="id-ID"/>
        </w:rPr>
      </w:pPr>
      <w:r w:rsidRPr="003A0B69">
        <w:rPr>
          <w:sz w:val="22"/>
          <w:lang w:val="id-ID"/>
        </w:rPr>
        <w:t>Hasil</w:t>
      </w:r>
      <w:r w:rsidRPr="006700F0">
        <w:rPr>
          <w:rFonts w:eastAsiaTheme="minorEastAsia" w:cs="Times New Roman"/>
          <w:sz w:val="22"/>
          <w:lang w:val="id-ID"/>
        </w:rPr>
        <w:t xml:space="preserve"> pengukuran </w:t>
      </w:r>
      <w:r w:rsidRPr="006700F0">
        <w:rPr>
          <w:i/>
          <w:iCs/>
          <w:sz w:val="22"/>
        </w:rPr>
        <w:t>Biochemical Oxygen Demand</w:t>
      </w:r>
      <w:r w:rsidRPr="006700F0">
        <w:rPr>
          <w:sz w:val="22"/>
        </w:rPr>
        <w:t xml:space="preserve"> (BOD)</w:t>
      </w:r>
      <w:r w:rsidRPr="006700F0">
        <w:rPr>
          <w:sz w:val="22"/>
          <w:lang w:val="id-ID"/>
        </w:rPr>
        <w:t xml:space="preserve"> se</w:t>
      </w:r>
      <w:r w:rsidR="00BE1B42" w:rsidRPr="006700F0">
        <w:rPr>
          <w:sz w:val="22"/>
          <w:lang w:val="id-ID"/>
        </w:rPr>
        <w:t>telah</w:t>
      </w:r>
      <w:r w:rsidRPr="006700F0">
        <w:rPr>
          <w:sz w:val="22"/>
          <w:lang w:val="id-ID"/>
        </w:rPr>
        <w:t xml:space="preserve"> diolah</w:t>
      </w:r>
    </w:p>
    <w:p w14:paraId="2DFFDE07" w14:textId="0B395610" w:rsidR="00C5645E" w:rsidRPr="006700F0" w:rsidRDefault="00C92F6F" w:rsidP="003A0B69">
      <w:pPr>
        <w:pStyle w:val="ListParagraph"/>
        <w:shd w:val="clear" w:color="auto" w:fill="FFFFFF" w:themeFill="background1"/>
        <w:spacing w:line="276" w:lineRule="auto"/>
        <w:ind w:left="284" w:firstLine="567"/>
        <w:rPr>
          <w:sz w:val="22"/>
        </w:rPr>
      </w:pPr>
      <w:proofErr w:type="spellStart"/>
      <w:r w:rsidRPr="006700F0">
        <w:rPr>
          <w:sz w:val="22"/>
        </w:rPr>
        <w:t>Pengukuran</w:t>
      </w:r>
      <w:proofErr w:type="spellEnd"/>
      <w:r w:rsidRPr="006700F0">
        <w:rPr>
          <w:sz w:val="22"/>
        </w:rPr>
        <w:t xml:space="preserve"> </w:t>
      </w:r>
      <w:r w:rsidRPr="006700F0">
        <w:rPr>
          <w:rStyle w:val="Emphasis"/>
          <w:sz w:val="22"/>
        </w:rPr>
        <w:t>Biochemical Oxygen Demand</w:t>
      </w:r>
      <w:r w:rsidRPr="006700F0">
        <w:rPr>
          <w:sz w:val="22"/>
        </w:rPr>
        <w:t xml:space="preserve"> (BOD)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dilakukan</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kandungan</w:t>
      </w:r>
      <w:proofErr w:type="spellEnd"/>
      <w:r w:rsidRPr="006700F0">
        <w:rPr>
          <w:sz w:val="22"/>
        </w:rPr>
        <w:t xml:space="preserve"> </w:t>
      </w:r>
      <w:proofErr w:type="spellStart"/>
      <w:r w:rsidRPr="006700F0">
        <w:rPr>
          <w:sz w:val="22"/>
        </w:rPr>
        <w:t>bahan</w:t>
      </w:r>
      <w:proofErr w:type="spellEnd"/>
      <w:r w:rsidRPr="006700F0">
        <w:rPr>
          <w:sz w:val="22"/>
        </w:rPr>
        <w:t xml:space="preserve"> </w:t>
      </w:r>
      <w:proofErr w:type="spellStart"/>
      <w:r w:rsidRPr="006700F0">
        <w:rPr>
          <w:sz w:val="22"/>
        </w:rPr>
        <w:t>organik</w:t>
      </w:r>
      <w:proofErr w:type="spellEnd"/>
      <w:r w:rsidRPr="006700F0">
        <w:rPr>
          <w:sz w:val="22"/>
        </w:rPr>
        <w:t xml:space="preserve"> yang </w:t>
      </w:r>
      <w:proofErr w:type="spellStart"/>
      <w:r w:rsidRPr="006700F0">
        <w:rPr>
          <w:sz w:val="22"/>
        </w:rPr>
        <w:t>memerlukan</w:t>
      </w:r>
      <w:proofErr w:type="spellEnd"/>
      <w:r w:rsidRPr="006700F0">
        <w:rPr>
          <w:sz w:val="22"/>
        </w:rPr>
        <w:t xml:space="preserve"> </w:t>
      </w:r>
      <w:proofErr w:type="spellStart"/>
      <w:r w:rsidRPr="006700F0">
        <w:rPr>
          <w:sz w:val="22"/>
        </w:rPr>
        <w:t>oksigen</w:t>
      </w:r>
      <w:proofErr w:type="spellEnd"/>
      <w:r w:rsidRPr="006700F0">
        <w:rPr>
          <w:sz w:val="22"/>
        </w:rPr>
        <w:t xml:space="preserve"> </w:t>
      </w:r>
      <w:proofErr w:type="spellStart"/>
      <w:r w:rsidRPr="006700F0">
        <w:rPr>
          <w:sz w:val="22"/>
        </w:rPr>
        <w:t>untuk</w:t>
      </w:r>
      <w:proofErr w:type="spellEnd"/>
      <w:r w:rsidRPr="006700F0">
        <w:rPr>
          <w:sz w:val="22"/>
        </w:rPr>
        <w:t xml:space="preserve"> proses </w:t>
      </w:r>
      <w:proofErr w:type="spellStart"/>
      <w:r w:rsidRPr="006700F0">
        <w:rPr>
          <w:sz w:val="22"/>
        </w:rPr>
        <w:t>penguraiannya</w:t>
      </w:r>
      <w:proofErr w:type="spellEnd"/>
      <w:r w:rsidRPr="006700F0">
        <w:rPr>
          <w:sz w:val="22"/>
        </w:rPr>
        <w:t xml:space="preserve"> oleh </w:t>
      </w:r>
      <w:proofErr w:type="spellStart"/>
      <w:r w:rsidRPr="006700F0">
        <w:rPr>
          <w:sz w:val="22"/>
        </w:rPr>
        <w:t>mikroorganisme</w:t>
      </w:r>
      <w:proofErr w:type="spellEnd"/>
      <w:r w:rsidRPr="006700F0">
        <w:rPr>
          <w:sz w:val="22"/>
        </w:rPr>
        <w:t xml:space="preserve">. Sampel air </w:t>
      </w:r>
      <w:r w:rsidRPr="006700F0">
        <w:rPr>
          <w:i/>
          <w:iCs/>
          <w:sz w:val="22"/>
        </w:rPr>
        <w:t>ballast</w:t>
      </w:r>
      <w:r w:rsidRPr="006700F0">
        <w:rPr>
          <w:sz w:val="22"/>
        </w:rPr>
        <w:t xml:space="preserve"> yang </w:t>
      </w:r>
      <w:proofErr w:type="spellStart"/>
      <w:r w:rsidRPr="006700F0">
        <w:rPr>
          <w:sz w:val="22"/>
        </w:rPr>
        <w:t>telah</w:t>
      </w:r>
      <w:proofErr w:type="spellEnd"/>
      <w:r w:rsidRPr="006700F0">
        <w:rPr>
          <w:sz w:val="22"/>
        </w:rPr>
        <w:t xml:space="preserve"> </w:t>
      </w:r>
      <w:proofErr w:type="spellStart"/>
      <w:r w:rsidRPr="006700F0">
        <w:rPr>
          <w:sz w:val="22"/>
        </w:rPr>
        <w:t>melalui</w:t>
      </w:r>
      <w:proofErr w:type="spellEnd"/>
      <w:r w:rsidRPr="006700F0">
        <w:rPr>
          <w:sz w:val="22"/>
        </w:rPr>
        <w:t xml:space="preserve"> proses </w:t>
      </w:r>
      <w:proofErr w:type="spellStart"/>
      <w:r w:rsidRPr="006700F0">
        <w:rPr>
          <w:sz w:val="22"/>
        </w:rPr>
        <w:t>filtrasi</w:t>
      </w:r>
      <w:proofErr w:type="spellEnd"/>
      <w:r w:rsidRPr="006700F0">
        <w:rPr>
          <w:sz w:val="22"/>
        </w:rPr>
        <w:t xml:space="preserve"> dan </w:t>
      </w:r>
      <w:proofErr w:type="spellStart"/>
      <w:r w:rsidRPr="006700F0">
        <w:rPr>
          <w:sz w:val="22"/>
        </w:rPr>
        <w:t>penyinaran</w:t>
      </w:r>
      <w:proofErr w:type="spellEnd"/>
      <w:r w:rsidRPr="006700F0">
        <w:rPr>
          <w:sz w:val="22"/>
        </w:rPr>
        <w:t xml:space="preserve"> </w:t>
      </w:r>
      <w:proofErr w:type="spellStart"/>
      <w:r w:rsidRPr="006700F0">
        <w:rPr>
          <w:sz w:val="22"/>
        </w:rPr>
        <w:t>sinar</w:t>
      </w:r>
      <w:proofErr w:type="spellEnd"/>
      <w:r w:rsidRPr="006700F0">
        <w:rPr>
          <w:sz w:val="22"/>
        </w:rPr>
        <w:t xml:space="preserve"> UV </w:t>
      </w:r>
      <w:proofErr w:type="spellStart"/>
      <w:r w:rsidRPr="006700F0">
        <w:rPr>
          <w:sz w:val="22"/>
        </w:rPr>
        <w:t>kemudian</w:t>
      </w:r>
      <w:proofErr w:type="spellEnd"/>
      <w:r w:rsidRPr="006700F0">
        <w:rPr>
          <w:sz w:val="22"/>
        </w:rPr>
        <w:t xml:space="preserve"> </w:t>
      </w:r>
      <w:proofErr w:type="spellStart"/>
      <w:r w:rsidRPr="006700F0">
        <w:rPr>
          <w:sz w:val="22"/>
        </w:rPr>
        <w:t>dianalisis</w:t>
      </w:r>
      <w:proofErr w:type="spellEnd"/>
      <w:r w:rsidRPr="006700F0">
        <w:rPr>
          <w:sz w:val="22"/>
        </w:rPr>
        <w:t xml:space="preserve"> di </w:t>
      </w:r>
      <w:proofErr w:type="spellStart"/>
      <w:r w:rsidRPr="006700F0">
        <w:rPr>
          <w:sz w:val="22"/>
        </w:rPr>
        <w:t>laboratorium</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menentukan</w:t>
      </w:r>
      <w:proofErr w:type="spellEnd"/>
      <w:r w:rsidRPr="006700F0">
        <w:rPr>
          <w:sz w:val="22"/>
        </w:rPr>
        <w:t xml:space="preserve"> </w:t>
      </w:r>
      <w:proofErr w:type="spellStart"/>
      <w:r w:rsidRPr="006700F0">
        <w:rPr>
          <w:sz w:val="22"/>
        </w:rPr>
        <w:t>nilai</w:t>
      </w:r>
      <w:proofErr w:type="spellEnd"/>
      <w:r w:rsidRPr="006700F0">
        <w:rPr>
          <w:sz w:val="22"/>
        </w:rPr>
        <w:t xml:space="preserve"> BOD </w:t>
      </w:r>
      <w:proofErr w:type="spellStart"/>
      <w:r w:rsidRPr="006700F0">
        <w:rPr>
          <w:sz w:val="22"/>
        </w:rPr>
        <w:t>setelah</w:t>
      </w:r>
      <w:proofErr w:type="spellEnd"/>
      <w:r w:rsidRPr="006700F0">
        <w:rPr>
          <w:sz w:val="22"/>
        </w:rPr>
        <w:t xml:space="preserve"> </w:t>
      </w:r>
      <w:proofErr w:type="spellStart"/>
      <w:r w:rsidRPr="006700F0">
        <w:rPr>
          <w:sz w:val="22"/>
        </w:rPr>
        <w:t>pengolahan</w:t>
      </w:r>
      <w:proofErr w:type="spellEnd"/>
      <w:r w:rsidRPr="006700F0">
        <w:rPr>
          <w:sz w:val="22"/>
        </w:rPr>
        <w:t xml:space="preserve">. Hasil </w:t>
      </w:r>
      <w:proofErr w:type="spellStart"/>
      <w:r w:rsidRPr="006700F0">
        <w:rPr>
          <w:sz w:val="22"/>
        </w:rPr>
        <w:t>pengujian</w:t>
      </w:r>
      <w:proofErr w:type="spellEnd"/>
      <w:r w:rsidRPr="006700F0">
        <w:rPr>
          <w:sz w:val="22"/>
        </w:rPr>
        <w:t xml:space="preserve"> </w:t>
      </w:r>
      <w:proofErr w:type="spellStart"/>
      <w:r w:rsidRPr="006700F0">
        <w:rPr>
          <w:sz w:val="22"/>
        </w:rPr>
        <w:t>menunjukkan</w:t>
      </w:r>
      <w:proofErr w:type="spellEnd"/>
      <w:r w:rsidRPr="006700F0">
        <w:rPr>
          <w:sz w:val="22"/>
        </w:rPr>
        <w:t xml:space="preserve"> </w:t>
      </w:r>
      <w:proofErr w:type="spellStart"/>
      <w:r w:rsidRPr="006700F0">
        <w:rPr>
          <w:sz w:val="22"/>
        </w:rPr>
        <w:t>adanya</w:t>
      </w:r>
      <w:proofErr w:type="spellEnd"/>
      <w:r w:rsidRPr="006700F0">
        <w:rPr>
          <w:sz w:val="22"/>
        </w:rPr>
        <w:t xml:space="preserve"> </w:t>
      </w:r>
      <w:proofErr w:type="spellStart"/>
      <w:r w:rsidRPr="006700F0">
        <w:rPr>
          <w:sz w:val="22"/>
        </w:rPr>
        <w:t>penurunan</w:t>
      </w:r>
      <w:proofErr w:type="spellEnd"/>
      <w:r w:rsidRPr="006700F0">
        <w:rPr>
          <w:sz w:val="22"/>
        </w:rPr>
        <w:t xml:space="preserve"> </w:t>
      </w:r>
      <w:proofErr w:type="spellStart"/>
      <w:r w:rsidRPr="006700F0">
        <w:rPr>
          <w:sz w:val="22"/>
        </w:rPr>
        <w:t>nilai</w:t>
      </w:r>
      <w:proofErr w:type="spellEnd"/>
      <w:r w:rsidRPr="006700F0">
        <w:rPr>
          <w:sz w:val="22"/>
        </w:rPr>
        <w:t xml:space="preserve"> BOD </w:t>
      </w:r>
      <w:proofErr w:type="spellStart"/>
      <w:r w:rsidRPr="006700F0">
        <w:rPr>
          <w:sz w:val="22"/>
        </w:rPr>
        <w:t>dibandingkan</w:t>
      </w:r>
      <w:proofErr w:type="spellEnd"/>
      <w:r w:rsidRPr="006700F0">
        <w:rPr>
          <w:sz w:val="22"/>
        </w:rPr>
        <w:t xml:space="preserve"> </w:t>
      </w:r>
      <w:proofErr w:type="spellStart"/>
      <w:r w:rsidRPr="006700F0">
        <w:rPr>
          <w:sz w:val="22"/>
        </w:rPr>
        <w:t>dengan</w:t>
      </w:r>
      <w:proofErr w:type="spellEnd"/>
      <w:r w:rsidRPr="006700F0">
        <w:rPr>
          <w:sz w:val="22"/>
        </w:rPr>
        <w:t xml:space="preserve"> </w:t>
      </w:r>
      <w:proofErr w:type="spellStart"/>
      <w:r w:rsidRPr="006700F0">
        <w:rPr>
          <w:sz w:val="22"/>
        </w:rPr>
        <w:t>kondisi</w:t>
      </w:r>
      <w:proofErr w:type="spellEnd"/>
      <w:r w:rsidRPr="006700F0">
        <w:rPr>
          <w:sz w:val="22"/>
        </w:rPr>
        <w:t xml:space="preserve"> </w:t>
      </w:r>
      <w:proofErr w:type="spellStart"/>
      <w:r w:rsidRPr="006700F0">
        <w:rPr>
          <w:sz w:val="22"/>
        </w:rPr>
        <w:t>sebelum</w:t>
      </w:r>
      <w:proofErr w:type="spellEnd"/>
      <w:r w:rsidRPr="006700F0">
        <w:rPr>
          <w:sz w:val="22"/>
        </w:rPr>
        <w:t xml:space="preserve"> </w:t>
      </w:r>
      <w:proofErr w:type="spellStart"/>
      <w:r w:rsidRPr="006700F0">
        <w:rPr>
          <w:sz w:val="22"/>
        </w:rPr>
        <w:t>diolah</w:t>
      </w:r>
      <w:proofErr w:type="spellEnd"/>
      <w:r w:rsidRPr="006700F0">
        <w:rPr>
          <w:sz w:val="22"/>
        </w:rPr>
        <w:t xml:space="preserve">, yang </w:t>
      </w:r>
      <w:proofErr w:type="spellStart"/>
      <w:r w:rsidRPr="006700F0">
        <w:rPr>
          <w:sz w:val="22"/>
        </w:rPr>
        <w:t>menunjukkan</w:t>
      </w:r>
      <w:proofErr w:type="spellEnd"/>
      <w:r w:rsidRPr="006700F0">
        <w:rPr>
          <w:sz w:val="22"/>
        </w:rPr>
        <w:t xml:space="preserve"> </w:t>
      </w:r>
      <w:proofErr w:type="spellStart"/>
      <w:r w:rsidRPr="006700F0">
        <w:rPr>
          <w:sz w:val="22"/>
        </w:rPr>
        <w:t>bahwa</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w:t>
      </w:r>
      <w:proofErr w:type="spellStart"/>
      <w:r w:rsidRPr="006700F0">
        <w:rPr>
          <w:sz w:val="22"/>
        </w:rPr>
        <w:t>mampu</w:t>
      </w:r>
      <w:proofErr w:type="spellEnd"/>
      <w:r w:rsidRPr="006700F0">
        <w:rPr>
          <w:sz w:val="22"/>
        </w:rPr>
        <w:t xml:space="preserve"> </w:t>
      </w:r>
      <w:proofErr w:type="spellStart"/>
      <w:r w:rsidRPr="006700F0">
        <w:rPr>
          <w:sz w:val="22"/>
        </w:rPr>
        <w:t>meningkatkan</w:t>
      </w:r>
      <w:proofErr w:type="spellEnd"/>
      <w:r w:rsidRPr="006700F0">
        <w:rPr>
          <w:sz w:val="22"/>
        </w:rPr>
        <w:t xml:space="preserve"> </w:t>
      </w:r>
      <w:proofErr w:type="spellStart"/>
      <w:r w:rsidRPr="006700F0">
        <w:rPr>
          <w:sz w:val="22"/>
        </w:rPr>
        <w:t>kualitas</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dengan</w:t>
      </w:r>
      <w:proofErr w:type="spellEnd"/>
      <w:r w:rsidRPr="006700F0">
        <w:rPr>
          <w:sz w:val="22"/>
        </w:rPr>
        <w:t xml:space="preserve"> </w:t>
      </w:r>
      <w:proofErr w:type="spellStart"/>
      <w:r w:rsidRPr="006700F0">
        <w:rPr>
          <w:sz w:val="22"/>
        </w:rPr>
        <w:t>mengurangi</w:t>
      </w:r>
      <w:proofErr w:type="spellEnd"/>
      <w:r w:rsidRPr="006700F0">
        <w:rPr>
          <w:sz w:val="22"/>
        </w:rPr>
        <w:t xml:space="preserve"> </w:t>
      </w:r>
      <w:proofErr w:type="spellStart"/>
      <w:r w:rsidRPr="006700F0">
        <w:rPr>
          <w:sz w:val="22"/>
        </w:rPr>
        <w:t>beban</w:t>
      </w:r>
      <w:proofErr w:type="spellEnd"/>
      <w:r w:rsidRPr="006700F0">
        <w:rPr>
          <w:sz w:val="22"/>
        </w:rPr>
        <w:t xml:space="preserve"> </w:t>
      </w:r>
      <w:proofErr w:type="spellStart"/>
      <w:r w:rsidRPr="006700F0">
        <w:rPr>
          <w:sz w:val="22"/>
        </w:rPr>
        <w:t>pencemar</w:t>
      </w:r>
      <w:proofErr w:type="spellEnd"/>
      <w:r w:rsidRPr="006700F0">
        <w:rPr>
          <w:sz w:val="22"/>
        </w:rPr>
        <w:t xml:space="preserve"> </w:t>
      </w:r>
      <w:proofErr w:type="spellStart"/>
      <w:r w:rsidRPr="006700F0">
        <w:rPr>
          <w:sz w:val="22"/>
        </w:rPr>
        <w:t>organik</w:t>
      </w:r>
      <w:proofErr w:type="spellEnd"/>
      <w:r w:rsidRPr="006700F0">
        <w:rPr>
          <w:sz w:val="22"/>
        </w:rPr>
        <w:t xml:space="preserve">. Data </w:t>
      </w:r>
      <w:proofErr w:type="spellStart"/>
      <w:r w:rsidRPr="006700F0">
        <w:rPr>
          <w:sz w:val="22"/>
        </w:rPr>
        <w:t>hasil</w:t>
      </w:r>
      <w:proofErr w:type="spellEnd"/>
      <w:r w:rsidRPr="006700F0">
        <w:rPr>
          <w:sz w:val="22"/>
        </w:rPr>
        <w:t xml:space="preserve"> </w:t>
      </w:r>
      <w:proofErr w:type="spellStart"/>
      <w:r w:rsidRPr="006700F0">
        <w:rPr>
          <w:sz w:val="22"/>
        </w:rPr>
        <w:t>pengukuran</w:t>
      </w:r>
      <w:proofErr w:type="spellEnd"/>
      <w:r w:rsidRPr="006700F0">
        <w:rPr>
          <w:sz w:val="22"/>
        </w:rPr>
        <w:t xml:space="preserve"> BOD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disajikan</w:t>
      </w:r>
      <w:proofErr w:type="spellEnd"/>
      <w:r w:rsidRPr="006700F0">
        <w:rPr>
          <w:sz w:val="22"/>
        </w:rPr>
        <w:t xml:space="preserve"> pada </w:t>
      </w:r>
      <w:proofErr w:type="spellStart"/>
      <w:r w:rsidRPr="006700F0">
        <w:rPr>
          <w:sz w:val="22"/>
        </w:rPr>
        <w:t>tabel</w:t>
      </w:r>
      <w:proofErr w:type="spellEnd"/>
      <w:r w:rsidR="0064691E">
        <w:rPr>
          <w:sz w:val="22"/>
        </w:rPr>
        <w:t xml:space="preserve"> 4.6</w:t>
      </w:r>
      <w:r w:rsidRPr="006700F0">
        <w:rPr>
          <w:sz w:val="22"/>
        </w:rPr>
        <w:t>.</w:t>
      </w:r>
    </w:p>
    <w:p w14:paraId="3FC4B0C7" w14:textId="66D54F73" w:rsidR="00CE61E8" w:rsidRPr="006700F0" w:rsidRDefault="00CE61E8" w:rsidP="007F79F2">
      <w:pPr>
        <w:pStyle w:val="Caption"/>
        <w:keepNext/>
        <w:spacing w:after="0" w:line="276" w:lineRule="auto"/>
        <w:jc w:val="center"/>
        <w:rPr>
          <w:i w:val="0"/>
          <w:iCs w:val="0"/>
          <w:color w:val="auto"/>
          <w:sz w:val="22"/>
          <w:szCs w:val="22"/>
        </w:rPr>
      </w:pPr>
      <w:bookmarkStart w:id="19592" w:name="_Toc237427950"/>
      <w:r w:rsidRPr="006700F0">
        <w:rPr>
          <w:i w:val="0"/>
          <w:iCs w:val="0"/>
          <w:color w:val="auto"/>
          <w:sz w:val="22"/>
          <w:szCs w:val="22"/>
        </w:rPr>
        <w:t xml:space="preserve">Tabel 4. </w:t>
      </w:r>
      <w:r w:rsidRPr="006700F0">
        <w:rPr>
          <w:i w:val="0"/>
          <w:iCs w:val="0"/>
          <w:color w:val="auto"/>
          <w:sz w:val="22"/>
          <w:szCs w:val="22"/>
        </w:rPr>
        <w:fldChar w:fldCharType="begin"/>
      </w:r>
      <w:r w:rsidRPr="006700F0">
        <w:rPr>
          <w:i w:val="0"/>
          <w:iCs w:val="0"/>
          <w:color w:val="auto"/>
          <w:sz w:val="22"/>
          <w:szCs w:val="22"/>
        </w:rPr>
        <w:instrText xml:space="preserve"> SEQ Tabel_4. \* ARABIC </w:instrText>
      </w:r>
      <w:r w:rsidRPr="006700F0">
        <w:rPr>
          <w:i w:val="0"/>
          <w:iCs w:val="0"/>
          <w:color w:val="auto"/>
          <w:sz w:val="22"/>
          <w:szCs w:val="22"/>
        </w:rPr>
        <w:fldChar w:fldCharType="separate"/>
      </w:r>
      <w:r w:rsidR="00920744">
        <w:rPr>
          <w:i w:val="0"/>
          <w:iCs w:val="0"/>
          <w:noProof/>
          <w:color w:val="auto"/>
          <w:sz w:val="22"/>
          <w:szCs w:val="22"/>
        </w:rPr>
        <w:t>6</w:t>
      </w:r>
      <w:r w:rsidRPr="006700F0">
        <w:rPr>
          <w:i w:val="0"/>
          <w:iCs w:val="0"/>
          <w:color w:val="auto"/>
          <w:sz w:val="22"/>
          <w:szCs w:val="22"/>
        </w:rPr>
        <w:fldChar w:fldCharType="end"/>
      </w:r>
      <w:r w:rsidRPr="006700F0">
        <w:rPr>
          <w:i w:val="0"/>
          <w:iCs w:val="0"/>
          <w:color w:val="auto"/>
          <w:sz w:val="22"/>
          <w:szCs w:val="22"/>
          <w:lang w:val="id-ID"/>
        </w:rPr>
        <w:t xml:space="preserve"> Data Sampel BOD Setelah Diolah</w:t>
      </w:r>
      <w:bookmarkEnd w:id="19592"/>
    </w:p>
    <w:tbl>
      <w:tblPr>
        <w:tblStyle w:val="TableGrid"/>
        <w:tblW w:w="6658" w:type="dxa"/>
        <w:tblInd w:w="-431" w:type="dxa"/>
        <w:tblLayout w:type="fixed"/>
        <w:tblLook w:val="04A0" w:firstRow="1" w:lastRow="0" w:firstColumn="1" w:lastColumn="0" w:noHBand="0" w:noVBand="1"/>
      </w:tblPr>
      <w:tblGrid>
        <w:gridCol w:w="562"/>
        <w:gridCol w:w="1560"/>
        <w:gridCol w:w="1275"/>
        <w:gridCol w:w="1134"/>
        <w:gridCol w:w="851"/>
        <w:gridCol w:w="1276"/>
      </w:tblGrid>
      <w:tr w:rsidR="00355183" w:rsidRPr="003A0B69" w14:paraId="3F5CA560" w14:textId="3CAC73DF" w:rsidTr="003A0B69">
        <w:trPr>
          <w:trHeight w:val="20"/>
        </w:trPr>
        <w:tc>
          <w:tcPr>
            <w:tcW w:w="562" w:type="dxa"/>
          </w:tcPr>
          <w:p w14:paraId="611384C1"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No.</w:t>
            </w:r>
          </w:p>
        </w:tc>
        <w:tc>
          <w:tcPr>
            <w:tcW w:w="1560" w:type="dxa"/>
          </w:tcPr>
          <w:p w14:paraId="44D8CE8F"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Parameter</w:t>
            </w:r>
          </w:p>
        </w:tc>
        <w:tc>
          <w:tcPr>
            <w:tcW w:w="1275" w:type="dxa"/>
          </w:tcPr>
          <w:p w14:paraId="4C7913BF"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Jenis</w:t>
            </w:r>
          </w:p>
        </w:tc>
        <w:tc>
          <w:tcPr>
            <w:tcW w:w="1134" w:type="dxa"/>
          </w:tcPr>
          <w:p w14:paraId="5BF77162"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Hasil Pengujian</w:t>
            </w:r>
          </w:p>
        </w:tc>
        <w:tc>
          <w:tcPr>
            <w:tcW w:w="851" w:type="dxa"/>
          </w:tcPr>
          <w:p w14:paraId="3EC5A520" w14:textId="77777777"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Satuan</w:t>
            </w:r>
          </w:p>
        </w:tc>
        <w:tc>
          <w:tcPr>
            <w:tcW w:w="1276" w:type="dxa"/>
          </w:tcPr>
          <w:p w14:paraId="3EE5F838" w14:textId="7C9897DF" w:rsidR="00355183" w:rsidRPr="003A0B69" w:rsidRDefault="00355183" w:rsidP="003A0B69">
            <w:pPr>
              <w:spacing w:line="240" w:lineRule="auto"/>
              <w:jc w:val="center"/>
              <w:rPr>
                <w:rFonts w:cs="Times New Roman"/>
                <w:b/>
                <w:bCs/>
                <w:sz w:val="20"/>
                <w:lang w:val="id-ID"/>
              </w:rPr>
            </w:pPr>
            <w:r w:rsidRPr="003A0B69">
              <w:rPr>
                <w:rFonts w:cs="Times New Roman"/>
                <w:b/>
                <w:bCs/>
                <w:sz w:val="20"/>
                <w:lang w:val="id-ID"/>
              </w:rPr>
              <w:t>Presentae Penurunan</w:t>
            </w:r>
          </w:p>
        </w:tc>
      </w:tr>
      <w:tr w:rsidR="00355183" w:rsidRPr="003A0B69" w14:paraId="59CF99EB" w14:textId="6681B1BB" w:rsidTr="003A0B69">
        <w:trPr>
          <w:trHeight w:val="20"/>
        </w:trPr>
        <w:tc>
          <w:tcPr>
            <w:tcW w:w="562" w:type="dxa"/>
          </w:tcPr>
          <w:p w14:paraId="30996F99" w14:textId="74F67F0D" w:rsidR="00355183" w:rsidRPr="003A0B69" w:rsidRDefault="00355183" w:rsidP="003A0B69">
            <w:pPr>
              <w:spacing w:line="240" w:lineRule="auto"/>
              <w:jc w:val="center"/>
              <w:rPr>
                <w:rFonts w:cs="Times New Roman"/>
                <w:sz w:val="20"/>
                <w:lang w:val="id-ID"/>
              </w:rPr>
            </w:pPr>
            <w:r w:rsidRPr="003A0B69">
              <w:rPr>
                <w:rFonts w:cs="Times New Roman"/>
                <w:sz w:val="20"/>
                <w:lang w:val="id-ID"/>
              </w:rPr>
              <w:t>1.</w:t>
            </w:r>
          </w:p>
        </w:tc>
        <w:tc>
          <w:tcPr>
            <w:tcW w:w="1560" w:type="dxa"/>
          </w:tcPr>
          <w:p w14:paraId="095B19D3" w14:textId="77777777" w:rsidR="00355183" w:rsidRPr="003A0B69" w:rsidRDefault="00355183" w:rsidP="003A0B69">
            <w:pPr>
              <w:spacing w:line="240" w:lineRule="auto"/>
              <w:jc w:val="center"/>
              <w:rPr>
                <w:rFonts w:cs="Times New Roman"/>
                <w:sz w:val="20"/>
                <w:lang w:val="id-ID"/>
              </w:rPr>
            </w:pPr>
            <w:r w:rsidRPr="003A0B69">
              <w:rPr>
                <w:i/>
                <w:iCs/>
                <w:sz w:val="20"/>
              </w:rPr>
              <w:t>Biochemical Oxygen Demand</w:t>
            </w:r>
            <w:r w:rsidRPr="003A0B69">
              <w:rPr>
                <w:sz w:val="20"/>
              </w:rPr>
              <w:t xml:space="preserve"> (BOD).</w:t>
            </w:r>
          </w:p>
        </w:tc>
        <w:tc>
          <w:tcPr>
            <w:tcW w:w="1275" w:type="dxa"/>
          </w:tcPr>
          <w:p w14:paraId="06FA73F2" w14:textId="77777777" w:rsidR="00355183" w:rsidRPr="003A0B69" w:rsidRDefault="00355183" w:rsidP="003A0B69">
            <w:pPr>
              <w:spacing w:line="240" w:lineRule="auto"/>
              <w:jc w:val="center"/>
              <w:rPr>
                <w:rFonts w:cs="Times New Roman"/>
                <w:sz w:val="20"/>
                <w:lang w:val="id-ID"/>
              </w:rPr>
            </w:pPr>
            <w:r w:rsidRPr="003A0B69">
              <w:rPr>
                <w:sz w:val="20"/>
                <w:lang w:val="id-ID"/>
              </w:rPr>
              <w:t>Kebutuhan Oksigen Biokimiawi</w:t>
            </w:r>
          </w:p>
        </w:tc>
        <w:tc>
          <w:tcPr>
            <w:tcW w:w="1134" w:type="dxa"/>
          </w:tcPr>
          <w:p w14:paraId="513EB88B" w14:textId="77777777" w:rsidR="00355183" w:rsidRPr="003A0B69" w:rsidRDefault="00355183" w:rsidP="003A0B69">
            <w:pPr>
              <w:spacing w:line="240" w:lineRule="auto"/>
              <w:jc w:val="center"/>
              <w:rPr>
                <w:rFonts w:cs="Times New Roman"/>
                <w:sz w:val="20"/>
                <w:lang w:val="id-ID"/>
              </w:rPr>
            </w:pPr>
            <w:r w:rsidRPr="003A0B69">
              <w:rPr>
                <w:rFonts w:cs="Times New Roman"/>
                <w:sz w:val="20"/>
                <w:lang w:val="id-ID"/>
              </w:rPr>
              <w:t>11,32</w:t>
            </w:r>
          </w:p>
        </w:tc>
        <w:tc>
          <w:tcPr>
            <w:tcW w:w="851" w:type="dxa"/>
          </w:tcPr>
          <w:p w14:paraId="6E3A9E16" w14:textId="77777777" w:rsidR="00355183" w:rsidRPr="003A0B69" w:rsidRDefault="00355183" w:rsidP="003A0B69">
            <w:pPr>
              <w:spacing w:line="240" w:lineRule="auto"/>
              <w:jc w:val="center"/>
              <w:rPr>
                <w:rFonts w:cs="Times New Roman"/>
                <w:sz w:val="20"/>
                <w:lang w:val="id-ID"/>
              </w:rPr>
            </w:pPr>
            <w:r w:rsidRPr="003A0B69">
              <w:rPr>
                <w:rFonts w:cs="Times New Roman"/>
                <w:sz w:val="20"/>
                <w:lang w:val="id-ID"/>
              </w:rPr>
              <w:t>Mg/L</w:t>
            </w:r>
          </w:p>
        </w:tc>
        <w:tc>
          <w:tcPr>
            <w:tcW w:w="1276" w:type="dxa"/>
          </w:tcPr>
          <w:p w14:paraId="188C4700" w14:textId="249E9E72" w:rsidR="00355183" w:rsidRPr="003A0B69" w:rsidRDefault="00F31C77" w:rsidP="003A0B69">
            <w:pPr>
              <w:spacing w:line="240" w:lineRule="auto"/>
              <w:jc w:val="center"/>
              <w:rPr>
                <w:rFonts w:cs="Times New Roman"/>
                <w:sz w:val="20"/>
                <w:lang w:val="id-ID"/>
              </w:rPr>
            </w:pPr>
            <w:r w:rsidRPr="003A0B69">
              <w:rPr>
                <w:rFonts w:cs="Times New Roman"/>
                <w:sz w:val="20"/>
                <w:lang w:val="id-ID"/>
              </w:rPr>
              <w:t>99, 44</w:t>
            </w:r>
            <w:r w:rsidR="00B850B8" w:rsidRPr="003A0B69">
              <w:rPr>
                <w:rFonts w:cs="Times New Roman"/>
                <w:sz w:val="20"/>
                <w:lang w:val="id-ID"/>
              </w:rPr>
              <w:t>%</w:t>
            </w:r>
          </w:p>
        </w:tc>
      </w:tr>
    </w:tbl>
    <w:p w14:paraId="56AFDCC4" w14:textId="0B4D03AE" w:rsidR="00654ACB" w:rsidRDefault="00654ACB" w:rsidP="003A0B69">
      <w:pPr>
        <w:pStyle w:val="ListParagraph"/>
        <w:shd w:val="clear" w:color="auto" w:fill="FFFFFF" w:themeFill="background1"/>
        <w:spacing w:line="276" w:lineRule="auto"/>
        <w:ind w:left="284" w:firstLine="567"/>
        <w:rPr>
          <w:sz w:val="22"/>
          <w:lang w:val="id-ID"/>
        </w:rPr>
      </w:pPr>
      <w:r w:rsidRPr="006700F0">
        <w:rPr>
          <w:sz w:val="22"/>
          <w:lang w:val="id-ID"/>
        </w:rPr>
        <w:t>B</w:t>
      </w:r>
      <w:proofErr w:type="spellStart"/>
      <w:r w:rsidRPr="006700F0">
        <w:rPr>
          <w:sz w:val="22"/>
        </w:rPr>
        <w:t>erdasarkan</w:t>
      </w:r>
      <w:proofErr w:type="spellEnd"/>
      <w:r w:rsidRPr="006700F0">
        <w:rPr>
          <w:sz w:val="22"/>
        </w:rPr>
        <w:t xml:space="preserve"> </w:t>
      </w:r>
      <w:proofErr w:type="spellStart"/>
      <w:r w:rsidRPr="006700F0">
        <w:rPr>
          <w:sz w:val="22"/>
        </w:rPr>
        <w:t>hasil</w:t>
      </w:r>
      <w:proofErr w:type="spellEnd"/>
      <w:r w:rsidRPr="006700F0">
        <w:rPr>
          <w:sz w:val="22"/>
        </w:rPr>
        <w:t xml:space="preserve"> </w:t>
      </w:r>
      <w:proofErr w:type="spellStart"/>
      <w:r w:rsidRPr="006700F0">
        <w:rPr>
          <w:sz w:val="22"/>
        </w:rPr>
        <w:t>pengujian</w:t>
      </w:r>
      <w:proofErr w:type="spellEnd"/>
      <w:r w:rsidRPr="006700F0">
        <w:rPr>
          <w:sz w:val="22"/>
        </w:rPr>
        <w:t xml:space="preserve"> pada Tabel 4.6, </w:t>
      </w:r>
      <w:proofErr w:type="spellStart"/>
      <w:r w:rsidRPr="006700F0">
        <w:rPr>
          <w:sz w:val="22"/>
        </w:rPr>
        <w:t>nilai</w:t>
      </w:r>
      <w:proofErr w:type="spellEnd"/>
      <w:r w:rsidRPr="006700F0">
        <w:rPr>
          <w:sz w:val="22"/>
        </w:rPr>
        <w:t xml:space="preserve"> </w:t>
      </w:r>
      <w:r w:rsidRPr="006700F0">
        <w:rPr>
          <w:i/>
          <w:iCs/>
          <w:sz w:val="22"/>
        </w:rPr>
        <w:t>Biochemical Oxygen Demand</w:t>
      </w:r>
      <w:r w:rsidRPr="006700F0">
        <w:rPr>
          <w:sz w:val="22"/>
        </w:rPr>
        <w:t xml:space="preserve"> (BOD) </w:t>
      </w:r>
      <w:proofErr w:type="spellStart"/>
      <w:r w:rsidRPr="006700F0">
        <w:rPr>
          <w:sz w:val="22"/>
        </w:rPr>
        <w:t>setelah</w:t>
      </w:r>
      <w:proofErr w:type="spellEnd"/>
      <w:r w:rsidRPr="006700F0">
        <w:rPr>
          <w:sz w:val="22"/>
        </w:rPr>
        <w:t xml:space="preserve"> proses </w:t>
      </w:r>
      <w:proofErr w:type="spellStart"/>
      <w:r w:rsidRPr="006700F0">
        <w:rPr>
          <w:sz w:val="22"/>
        </w:rPr>
        <w:t>pengolahan</w:t>
      </w:r>
      <w:proofErr w:type="spellEnd"/>
      <w:r w:rsidRPr="006700F0">
        <w:rPr>
          <w:sz w:val="22"/>
        </w:rPr>
        <w:t xml:space="preserve"> </w:t>
      </w:r>
      <w:proofErr w:type="spellStart"/>
      <w:r w:rsidRPr="006700F0">
        <w:rPr>
          <w:sz w:val="22"/>
        </w:rPr>
        <w:t>sebesar</w:t>
      </w:r>
      <w:proofErr w:type="spellEnd"/>
      <w:r w:rsidRPr="006700F0">
        <w:rPr>
          <w:sz w:val="22"/>
        </w:rPr>
        <w:t xml:space="preserve"> 11,32 mg/L. </w:t>
      </w:r>
      <w:proofErr w:type="spellStart"/>
      <w:r w:rsidRPr="006700F0">
        <w:rPr>
          <w:sz w:val="22"/>
        </w:rPr>
        <w:t>Untuk</w:t>
      </w:r>
      <w:proofErr w:type="spellEnd"/>
      <w:r w:rsidRPr="006700F0">
        <w:rPr>
          <w:sz w:val="22"/>
        </w:rPr>
        <w:t xml:space="preserve"> </w:t>
      </w:r>
      <w:proofErr w:type="spellStart"/>
      <w:r w:rsidRPr="006700F0">
        <w:rPr>
          <w:sz w:val="22"/>
        </w:rPr>
        <w:t>mengetahui</w:t>
      </w:r>
      <w:proofErr w:type="spellEnd"/>
      <w:r w:rsidRPr="006700F0">
        <w:rPr>
          <w:sz w:val="22"/>
        </w:rPr>
        <w:t xml:space="preserve"> </w:t>
      </w:r>
      <w:proofErr w:type="spellStart"/>
      <w:r w:rsidRPr="006700F0">
        <w:rPr>
          <w:sz w:val="22"/>
        </w:rPr>
        <w:t>tingkat</w:t>
      </w:r>
      <w:proofErr w:type="spellEnd"/>
      <w:r w:rsidRPr="006700F0">
        <w:rPr>
          <w:sz w:val="22"/>
        </w:rPr>
        <w:t xml:space="preserve"> </w:t>
      </w:r>
      <w:proofErr w:type="spellStart"/>
      <w:r w:rsidRPr="006700F0">
        <w:rPr>
          <w:sz w:val="22"/>
        </w:rPr>
        <w:t>efektivitas</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dalam</w:t>
      </w:r>
      <w:proofErr w:type="spellEnd"/>
      <w:r w:rsidRPr="006700F0">
        <w:rPr>
          <w:sz w:val="22"/>
        </w:rPr>
        <w:t xml:space="preserve"> </w:t>
      </w:r>
      <w:proofErr w:type="spellStart"/>
      <w:r w:rsidRPr="006700F0">
        <w:rPr>
          <w:sz w:val="22"/>
        </w:rPr>
        <w:t>menurunkan</w:t>
      </w:r>
      <w:proofErr w:type="spellEnd"/>
      <w:r w:rsidRPr="006700F0">
        <w:rPr>
          <w:sz w:val="22"/>
        </w:rPr>
        <w:t xml:space="preserve"> </w:t>
      </w:r>
      <w:proofErr w:type="spellStart"/>
      <w:r w:rsidRPr="006700F0">
        <w:rPr>
          <w:sz w:val="22"/>
        </w:rPr>
        <w:t>kadar</w:t>
      </w:r>
      <w:proofErr w:type="spellEnd"/>
      <w:r w:rsidRPr="006700F0">
        <w:rPr>
          <w:sz w:val="22"/>
        </w:rPr>
        <w:t xml:space="preserve"> BOD, </w:t>
      </w:r>
      <w:proofErr w:type="spellStart"/>
      <w:r w:rsidRPr="006700F0">
        <w:rPr>
          <w:sz w:val="22"/>
        </w:rPr>
        <w:t>dilakukan</w:t>
      </w:r>
      <w:proofErr w:type="spellEnd"/>
      <w:r w:rsidRPr="006700F0">
        <w:rPr>
          <w:sz w:val="22"/>
        </w:rPr>
        <w:t xml:space="preserve"> </w:t>
      </w:r>
      <w:proofErr w:type="spellStart"/>
      <w:r w:rsidRPr="006700F0">
        <w:rPr>
          <w:sz w:val="22"/>
        </w:rPr>
        <w:t>perhitungan</w:t>
      </w:r>
      <w:proofErr w:type="spellEnd"/>
      <w:r w:rsidRPr="006700F0">
        <w:rPr>
          <w:sz w:val="22"/>
        </w:rPr>
        <w:t xml:space="preserve"> </w:t>
      </w:r>
      <w:proofErr w:type="spellStart"/>
      <w:r w:rsidRPr="006700F0">
        <w:rPr>
          <w:sz w:val="22"/>
        </w:rPr>
        <w:t>efisiensi</w:t>
      </w:r>
      <w:proofErr w:type="spellEnd"/>
      <w:r w:rsidRPr="006700F0">
        <w:rPr>
          <w:sz w:val="22"/>
        </w:rPr>
        <w:t xml:space="preserve"> </w:t>
      </w:r>
      <w:proofErr w:type="spellStart"/>
      <w:r w:rsidRPr="006700F0">
        <w:rPr>
          <w:sz w:val="22"/>
        </w:rPr>
        <w:t>penurunan</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persamaan</w:t>
      </w:r>
      <w:proofErr w:type="spellEnd"/>
      <w:r w:rsidRPr="006700F0">
        <w:rPr>
          <w:sz w:val="22"/>
        </w:rPr>
        <w:t xml:space="preserve"> </w:t>
      </w:r>
      <w:proofErr w:type="spellStart"/>
      <w:r w:rsidRPr="006700F0">
        <w:rPr>
          <w:sz w:val="22"/>
        </w:rPr>
        <w:t>beriku</w:t>
      </w:r>
      <w:proofErr w:type="spellEnd"/>
      <w:r w:rsidRPr="006700F0">
        <w:rPr>
          <w:sz w:val="22"/>
          <w:lang w:val="id-ID"/>
        </w:rPr>
        <w:t>t</w:t>
      </w:r>
      <w:r w:rsidR="008B2E49" w:rsidRPr="006700F0">
        <w:rPr>
          <w:sz w:val="22"/>
          <w:lang w:val="id-ID"/>
        </w:rPr>
        <w:fldChar w:fldCharType="begin" w:fldLock="1"/>
      </w:r>
      <w:r w:rsidR="008271C3">
        <w:rPr>
          <w:sz w:val="22"/>
          <w:lang w:val="id-ID"/>
        </w:rPr>
        <w:instrText>ADDIN CSL_CITATION {"citationItems":[{"id":"ITEM-1","itemData":{"author":[{"dropping-particle":"","family":"Penurunan","given":"Analisis","non-dropping-particle":"","parse-names":false,"suffix":""},{"dropping-particle":"","family":"Bod","given":"Kadar","non-dropping-particle":"","parse-names":false,"suffix":""},{"dropping-particle":"","family":"Dan","given":"C O D","non-dropping-particle":"","parse-names":false,"suffix":""}],"id":"ITEM-1","issued":{"date-parts":[["2018"]]},"title":"DAN AEROB MENGGUNAKAN MEDIA KERIKIL","type":"article-journal"},"uris":["http://www.mendeley.com/documents/?uuid=fd5c8069-b4af-4d9e-94a3-14e72ce96f54"]}],"mendeley":{"formattedCitation":"[17]","plainTextFormattedCitation":"[17]","previouslyFormattedCitation":"[16]"},"properties":{"noteIndex":0},"schema":"https://github.com/citation-style-language/schema/raw/master/csl-citation.json"}</w:instrText>
      </w:r>
      <w:r w:rsidR="008B2E49" w:rsidRPr="006700F0">
        <w:rPr>
          <w:sz w:val="22"/>
          <w:lang w:val="id-ID"/>
        </w:rPr>
        <w:fldChar w:fldCharType="separate"/>
      </w:r>
      <w:r w:rsidR="008271C3" w:rsidRPr="008271C3">
        <w:rPr>
          <w:noProof/>
          <w:sz w:val="22"/>
          <w:lang w:val="id-ID"/>
        </w:rPr>
        <w:t>[17]</w:t>
      </w:r>
      <w:r w:rsidR="008B2E49" w:rsidRPr="006700F0">
        <w:rPr>
          <w:sz w:val="22"/>
          <w:lang w:val="id-ID"/>
        </w:rPr>
        <w:fldChar w:fldCharType="end"/>
      </w:r>
      <w:r w:rsidRPr="006700F0">
        <w:rPr>
          <w:sz w:val="22"/>
          <w:lang w:val="id-ID"/>
        </w:rPr>
        <w:t>.</w:t>
      </w:r>
    </w:p>
    <w:p w14:paraId="41A61519" w14:textId="77777777" w:rsidR="003A0B69" w:rsidRPr="006700F0" w:rsidRDefault="003A0B69" w:rsidP="003A0B69">
      <w:pPr>
        <w:pStyle w:val="ListParagraph"/>
        <w:shd w:val="clear" w:color="auto" w:fill="FFFFFF" w:themeFill="background1"/>
        <w:spacing w:line="276" w:lineRule="auto"/>
        <w:ind w:left="284" w:firstLine="567"/>
        <w:rPr>
          <w:sz w:val="22"/>
          <w:lang w:val="id-ID"/>
        </w:rPr>
      </w:pPr>
    </w:p>
    <w:p w14:paraId="532047E9" w14:textId="37188500" w:rsidR="00231FB7" w:rsidRPr="006700F0" w:rsidRDefault="006A034E" w:rsidP="003A0B69">
      <w:pPr>
        <w:spacing w:line="276" w:lineRule="auto"/>
        <w:jc w:val="center"/>
        <w:rPr>
          <w:rFonts w:eastAsiaTheme="minorEastAsia" w:cs="Times New Roman"/>
          <w:sz w:val="22"/>
        </w:rPr>
      </w:pPr>
      <m:oMathPara>
        <m:oMath>
          <m:r>
            <w:rPr>
              <w:rFonts w:ascii="Cambria Math" w:hAnsi="Cambria Math" w:cs="Times New Roman"/>
              <w:sz w:val="22"/>
            </w:rPr>
            <w:lastRenderedPageBreak/>
            <m:t xml:space="preserve">Efisiensi= </m:t>
          </m:r>
          <m:f>
            <m:fPr>
              <m:ctrlPr>
                <w:rPr>
                  <w:rFonts w:ascii="Cambria Math" w:hAnsi="Cambria Math" w:cs="Times New Roman"/>
                  <w:i/>
                  <w:sz w:val="22"/>
                </w:rPr>
              </m:ctrlPr>
            </m:fPr>
            <m:num>
              <m:r>
                <w:rPr>
                  <w:rFonts w:ascii="Cambria Math" w:hAnsi="Cambria Math" w:cs="Times New Roman"/>
                  <w:sz w:val="22"/>
                </w:rPr>
                <m:t>a-b</m:t>
              </m:r>
            </m:num>
            <m:den>
              <m:r>
                <w:rPr>
                  <w:rFonts w:ascii="Cambria Math" w:hAnsi="Cambria Math" w:cs="Times New Roman"/>
                  <w:sz w:val="22"/>
                </w:rPr>
                <m:t>a</m:t>
              </m:r>
            </m:den>
          </m:f>
          <m:r>
            <w:rPr>
              <w:rFonts w:ascii="Cambria Math" w:hAnsi="Cambria Math" w:cs="Times New Roman"/>
              <w:sz w:val="22"/>
            </w:rPr>
            <m:t>x 100</m:t>
          </m:r>
        </m:oMath>
      </m:oMathPara>
    </w:p>
    <w:p w14:paraId="187392DC" w14:textId="57CD4404" w:rsidR="00231FB7" w:rsidRPr="006700F0" w:rsidRDefault="00231FB7" w:rsidP="003A0B69">
      <w:pPr>
        <w:spacing w:line="276" w:lineRule="auto"/>
        <w:jc w:val="center"/>
        <w:rPr>
          <w:rFonts w:eastAsiaTheme="minorEastAsia" w:cs="Times New Roman"/>
          <w:sz w:val="22"/>
        </w:rPr>
      </w:pPr>
      <m:oMathPara>
        <m:oMath>
          <m:r>
            <w:rPr>
              <w:rFonts w:ascii="Cambria Math" w:hAnsi="Cambria Math" w:cs="Times New Roman"/>
              <w:sz w:val="22"/>
            </w:rPr>
            <m:t xml:space="preserve">Efisiensi= </m:t>
          </m:r>
          <m:f>
            <m:fPr>
              <m:ctrlPr>
                <w:rPr>
                  <w:rFonts w:ascii="Cambria Math" w:hAnsi="Cambria Math" w:cs="Times New Roman"/>
                  <w:i/>
                  <w:sz w:val="22"/>
                </w:rPr>
              </m:ctrlPr>
            </m:fPr>
            <m:num>
              <m:r>
                <m:rPr>
                  <m:sty m:val="p"/>
                </m:rPr>
                <w:rPr>
                  <w:rFonts w:ascii="Cambria Math" w:hAnsi="Cambria Math"/>
                  <w:sz w:val="22"/>
                  <w:lang w:val="id-ID"/>
                </w:rPr>
                <m:t>2.026</m:t>
              </m:r>
              <m:r>
                <w:rPr>
                  <w:rFonts w:ascii="Cambria Math" w:hAnsi="Cambria Math" w:cs="Times New Roman"/>
                  <w:sz w:val="22"/>
                </w:rPr>
                <m:t>-</m:t>
              </m:r>
              <m:r>
                <m:rPr>
                  <m:sty m:val="p"/>
                </m:rPr>
                <w:rPr>
                  <w:rFonts w:ascii="Cambria Math" w:hAnsi="Cambria Math" w:cs="Times New Roman"/>
                  <w:sz w:val="22"/>
                  <w:lang w:val="id-ID"/>
                </w:rPr>
                <m:t>11,32</m:t>
              </m:r>
            </m:num>
            <m:den>
              <m:r>
                <m:rPr>
                  <m:sty m:val="p"/>
                </m:rPr>
                <w:rPr>
                  <w:rFonts w:ascii="Cambria Math" w:hAnsi="Cambria Math"/>
                  <w:sz w:val="22"/>
                  <w:lang w:val="id-ID"/>
                </w:rPr>
                <m:t>2.026</m:t>
              </m:r>
            </m:den>
          </m:f>
          <m:r>
            <w:rPr>
              <w:rFonts w:ascii="Cambria Math" w:hAnsi="Cambria Math" w:cs="Times New Roman"/>
              <w:sz w:val="22"/>
            </w:rPr>
            <m:t>x100</m:t>
          </m:r>
        </m:oMath>
      </m:oMathPara>
    </w:p>
    <w:p w14:paraId="6D9FD91A" w14:textId="57675B3C" w:rsidR="009307BB" w:rsidRPr="006700F0" w:rsidRDefault="00231FB7" w:rsidP="00935B5D">
      <w:pPr>
        <w:spacing w:line="276" w:lineRule="auto"/>
        <w:jc w:val="center"/>
        <w:rPr>
          <w:rFonts w:eastAsiaTheme="minorEastAsia" w:cs="Times New Roman"/>
          <w:sz w:val="22"/>
          <w:lang w:val="id-ID"/>
        </w:rPr>
      </w:pPr>
      <m:oMathPara>
        <m:oMath>
          <m:r>
            <w:rPr>
              <w:rFonts w:ascii="Cambria Math" w:hAnsi="Cambria Math" w:cs="Times New Roman"/>
              <w:sz w:val="22"/>
            </w:rPr>
            <m:t xml:space="preserve">= </m:t>
          </m:r>
          <m:f>
            <m:fPr>
              <m:ctrlPr>
                <w:rPr>
                  <w:rFonts w:ascii="Cambria Math" w:hAnsi="Cambria Math" w:cs="Times New Roman"/>
                  <w:i/>
                  <w:sz w:val="22"/>
                </w:rPr>
              </m:ctrlPr>
            </m:fPr>
            <m:num>
              <m:r>
                <m:rPr>
                  <m:sty m:val="p"/>
                </m:rPr>
                <w:rPr>
                  <w:rFonts w:ascii="Cambria Math" w:hAnsi="Cambria Math"/>
                  <w:sz w:val="22"/>
                  <w:lang w:val="id-ID"/>
                </w:rPr>
                <m:t>2.014,68</m:t>
              </m:r>
            </m:num>
            <m:den>
              <m:r>
                <m:rPr>
                  <m:sty m:val="p"/>
                </m:rPr>
                <w:rPr>
                  <w:rFonts w:ascii="Cambria Math" w:hAnsi="Cambria Math"/>
                  <w:sz w:val="22"/>
                  <w:lang w:val="id-ID"/>
                </w:rPr>
                <m:t>2.026</m:t>
              </m:r>
            </m:den>
          </m:f>
          <m:r>
            <w:rPr>
              <w:rFonts w:ascii="Cambria Math" w:hAnsi="Cambria Math" w:cs="Times New Roman"/>
              <w:sz w:val="22"/>
            </w:rPr>
            <m:t>x100</m:t>
          </m:r>
        </m:oMath>
      </m:oMathPara>
    </w:p>
    <w:p w14:paraId="24D5B3E7" w14:textId="432E9891" w:rsidR="00231FB7" w:rsidRPr="006700F0" w:rsidRDefault="00231FB7" w:rsidP="00935B5D">
      <w:pPr>
        <w:spacing w:line="276" w:lineRule="auto"/>
        <w:ind w:left="1985"/>
        <w:rPr>
          <w:rFonts w:eastAsiaTheme="minorEastAsia" w:cs="Times New Roman"/>
          <w:sz w:val="22"/>
          <w:lang w:val="id-ID"/>
        </w:rPr>
      </w:pPr>
      <w:r w:rsidRPr="006700F0">
        <w:rPr>
          <w:rFonts w:eastAsiaTheme="minorEastAsia" w:cs="Times New Roman"/>
          <w:sz w:val="22"/>
          <w:lang w:val="id-ID"/>
        </w:rPr>
        <w:t xml:space="preserve"> = </w:t>
      </w:r>
      <w:r w:rsidR="004A5529" w:rsidRPr="006700F0">
        <w:rPr>
          <w:rFonts w:eastAsiaTheme="minorEastAsia" w:cs="Times New Roman"/>
          <w:sz w:val="22"/>
          <w:lang w:val="id-ID"/>
        </w:rPr>
        <w:t>99, 44</w:t>
      </w:r>
      <w:r w:rsidR="00236AFF" w:rsidRPr="006700F0">
        <w:rPr>
          <w:rFonts w:eastAsiaTheme="minorEastAsia" w:cs="Times New Roman"/>
          <w:sz w:val="22"/>
          <w:lang w:val="id-ID"/>
        </w:rPr>
        <w:t xml:space="preserve"> </w:t>
      </w:r>
      <w:r w:rsidRPr="006700F0">
        <w:rPr>
          <w:rFonts w:eastAsiaTheme="minorEastAsia" w:cs="Times New Roman"/>
          <w:sz w:val="22"/>
          <w:lang w:val="id-ID"/>
        </w:rPr>
        <w:t>x 100</w:t>
      </w:r>
    </w:p>
    <w:p w14:paraId="3887B88F" w14:textId="3A403C01" w:rsidR="00695D0F" w:rsidRPr="006700F0" w:rsidRDefault="00231FB7" w:rsidP="00935B5D">
      <w:pPr>
        <w:spacing w:line="276" w:lineRule="auto"/>
        <w:ind w:left="1985"/>
        <w:rPr>
          <w:rFonts w:eastAsiaTheme="minorEastAsia" w:cs="Times New Roman"/>
          <w:sz w:val="22"/>
          <w:lang w:val="id-ID"/>
        </w:rPr>
      </w:pPr>
      <w:r w:rsidRPr="006700F0">
        <w:rPr>
          <w:rFonts w:eastAsiaTheme="minorEastAsia" w:cs="Times New Roman"/>
          <w:sz w:val="22"/>
          <w:lang w:val="id-ID"/>
        </w:rPr>
        <w:t xml:space="preserve">  = </w:t>
      </w:r>
      <w:r w:rsidR="00236AFF" w:rsidRPr="006700F0">
        <w:rPr>
          <w:rFonts w:eastAsiaTheme="minorEastAsia" w:cs="Times New Roman"/>
          <w:sz w:val="22"/>
          <w:lang w:val="id-ID"/>
        </w:rPr>
        <w:t xml:space="preserve"> </w:t>
      </w:r>
      <w:r w:rsidR="009307BB" w:rsidRPr="006700F0">
        <w:rPr>
          <w:rFonts w:eastAsiaTheme="minorEastAsia" w:cs="Times New Roman"/>
          <w:sz w:val="22"/>
          <w:lang w:val="id-ID"/>
        </w:rPr>
        <w:t>99,44</w:t>
      </w:r>
      <w:r w:rsidR="00236AFF" w:rsidRPr="006700F0">
        <w:rPr>
          <w:rFonts w:eastAsiaTheme="minorEastAsia" w:cs="Times New Roman"/>
          <w:sz w:val="22"/>
          <w:lang w:val="id-ID"/>
        </w:rPr>
        <w:t xml:space="preserve">  </w:t>
      </w:r>
      <w:r w:rsidRPr="006700F0">
        <w:rPr>
          <w:rFonts w:eastAsiaTheme="minorEastAsia" w:cs="Times New Roman"/>
          <w:sz w:val="22"/>
          <w:lang w:val="id-ID"/>
        </w:rPr>
        <w:t>%</w:t>
      </w:r>
      <w:r w:rsidR="00456A69" w:rsidRPr="006700F0">
        <w:rPr>
          <w:rFonts w:eastAsiaTheme="minorEastAsia" w:cs="Times New Roman"/>
          <w:sz w:val="22"/>
          <w:lang w:val="id-ID"/>
        </w:rPr>
        <w:t>33</w:t>
      </w:r>
    </w:p>
    <w:p w14:paraId="1BB6CB8D" w14:textId="2503644D" w:rsidR="00FE3774" w:rsidRPr="006700F0" w:rsidRDefault="00695D0F" w:rsidP="00935B5D">
      <w:pPr>
        <w:pStyle w:val="ListParagraph"/>
        <w:shd w:val="clear" w:color="auto" w:fill="FFFFFF" w:themeFill="background1"/>
        <w:spacing w:line="276" w:lineRule="auto"/>
        <w:ind w:left="284" w:firstLine="567"/>
        <w:rPr>
          <w:rFonts w:eastAsiaTheme="minorEastAsia" w:cs="Times New Roman"/>
          <w:sz w:val="22"/>
          <w:lang w:val="id-ID"/>
        </w:rPr>
      </w:pPr>
      <w:r w:rsidRPr="006700F0">
        <w:rPr>
          <w:rFonts w:eastAsiaTheme="minorEastAsia" w:cs="Times New Roman"/>
          <w:sz w:val="22"/>
          <w:lang w:val="id-ID"/>
        </w:rPr>
        <w:t xml:space="preserve">Berdasarkan hasil perhitungan, diperoleh efisiensi penurunan BOD sebesar </w:t>
      </w:r>
      <w:r w:rsidR="00527915" w:rsidRPr="006700F0">
        <w:rPr>
          <w:rFonts w:eastAsiaTheme="minorEastAsia" w:cs="Times New Roman"/>
          <w:sz w:val="22"/>
          <w:lang w:val="id-ID"/>
        </w:rPr>
        <w:t>ss</w:t>
      </w:r>
      <w:r w:rsidRPr="006700F0">
        <w:rPr>
          <w:rFonts w:eastAsiaTheme="minorEastAsia" w:cs="Times New Roman"/>
          <w:sz w:val="22"/>
          <w:lang w:val="id-ID"/>
        </w:rPr>
        <w:t xml:space="preserve">99,44%. Hasil tersebut menunjukkan bahwa prototipe </w:t>
      </w:r>
      <w:proofErr w:type="spellStart"/>
      <w:r w:rsidRPr="00935B5D">
        <w:rPr>
          <w:sz w:val="22"/>
        </w:rPr>
        <w:t>sistem</w:t>
      </w:r>
      <w:proofErr w:type="spellEnd"/>
      <w:r w:rsidRPr="006700F0">
        <w:rPr>
          <w:rFonts w:eastAsiaTheme="minorEastAsia" w:cs="Times New Roman"/>
          <w:sz w:val="22"/>
          <w:lang w:val="id-ID"/>
        </w:rPr>
        <w:t xml:space="preserve"> pengolahan air </w:t>
      </w:r>
      <w:r w:rsidRPr="006700F0">
        <w:rPr>
          <w:rFonts w:eastAsiaTheme="minorEastAsia" w:cs="Times New Roman"/>
          <w:i/>
          <w:iCs/>
          <w:sz w:val="22"/>
          <w:lang w:val="id-ID"/>
        </w:rPr>
        <w:t>ballast</w:t>
      </w:r>
      <w:r w:rsidRPr="006700F0">
        <w:rPr>
          <w:rFonts w:eastAsiaTheme="minorEastAsia" w:cs="Times New Roman"/>
          <w:sz w:val="22"/>
          <w:lang w:val="id-ID"/>
        </w:rPr>
        <w:t xml:space="preserve"> mampu menurunkan kadar </w:t>
      </w:r>
      <w:r w:rsidRPr="006700F0">
        <w:rPr>
          <w:rFonts w:eastAsiaTheme="minorEastAsia" w:cs="Times New Roman"/>
          <w:i/>
          <w:iCs/>
          <w:sz w:val="22"/>
          <w:lang w:val="id-ID"/>
        </w:rPr>
        <w:t>Biochemical Oxygen Demand</w:t>
      </w:r>
      <w:r w:rsidRPr="006700F0">
        <w:rPr>
          <w:rFonts w:eastAsiaTheme="minorEastAsia" w:cs="Times New Roman"/>
          <w:sz w:val="22"/>
          <w:lang w:val="id-ID"/>
        </w:rPr>
        <w:t xml:space="preserve"> (BOD) dari 2.026 mg/L menjadi 11,32 mg/L. Tingginya nilai efisiensi ini menunjukkan bahwa sistem filtrasi yang terdiri atas busa kasar, batu zeolit, </w:t>
      </w:r>
      <w:r w:rsidR="009E20DC" w:rsidRPr="006700F0">
        <w:rPr>
          <w:rFonts w:eastAsiaTheme="minorEastAsia" w:cs="Times New Roman"/>
          <w:sz w:val="22"/>
          <w:lang w:val="id-ID"/>
        </w:rPr>
        <w:t xml:space="preserve">serta </w:t>
      </w:r>
      <w:r w:rsidRPr="006700F0">
        <w:rPr>
          <w:rFonts w:eastAsiaTheme="minorEastAsia" w:cs="Times New Roman"/>
          <w:sz w:val="22"/>
          <w:lang w:val="id-ID"/>
        </w:rPr>
        <w:t>busa halus</w:t>
      </w:r>
      <w:r w:rsidR="009E20DC" w:rsidRPr="006700F0">
        <w:rPr>
          <w:rFonts w:eastAsiaTheme="minorEastAsia" w:cs="Times New Roman"/>
          <w:sz w:val="22"/>
          <w:lang w:val="id-ID"/>
        </w:rPr>
        <w:t xml:space="preserve"> </w:t>
      </w:r>
      <w:r w:rsidRPr="006700F0">
        <w:rPr>
          <w:rFonts w:eastAsiaTheme="minorEastAsia" w:cs="Times New Roman"/>
          <w:sz w:val="22"/>
          <w:lang w:val="id-ID"/>
        </w:rPr>
        <w:t>bekerja sangat efektif dalam mengurangi kandungan bahan organik yang memerlukan oksigen untuk proses penguraiannya</w:t>
      </w:r>
      <w:r w:rsidR="00791571" w:rsidRPr="006700F0">
        <w:rPr>
          <w:rFonts w:eastAsiaTheme="minorEastAsia" w:cs="Times New Roman"/>
          <w:sz w:val="22"/>
          <w:lang w:val="id-ID"/>
        </w:rPr>
        <w:t>.</w:t>
      </w:r>
      <w:bookmarkEnd w:id="19580"/>
    </w:p>
    <w:p w14:paraId="66E5EFAD" w14:textId="27E8D29D" w:rsidR="00FE3774" w:rsidRPr="006700F0" w:rsidRDefault="00FE3774" w:rsidP="00935B5D">
      <w:pPr>
        <w:pStyle w:val="Heading2"/>
      </w:pPr>
      <w:bookmarkStart w:id="19593" w:name="_Toc232619039"/>
      <w:bookmarkStart w:id="19594" w:name="_Toc232619458"/>
      <w:bookmarkStart w:id="19595" w:name="_Toc232626037"/>
      <w:bookmarkStart w:id="19596" w:name="_Toc232626468"/>
      <w:bookmarkStart w:id="19597" w:name="_Toc232627766"/>
      <w:bookmarkStart w:id="19598" w:name="_Toc232628194"/>
      <w:bookmarkStart w:id="19599" w:name="_Toc234676327"/>
      <w:bookmarkStart w:id="19600" w:name="_Toc234857893"/>
      <w:bookmarkStart w:id="19601" w:name="_Toc234858314"/>
      <w:bookmarkStart w:id="19602" w:name="_Toc234858735"/>
      <w:bookmarkStart w:id="19603" w:name="_Toc232619470"/>
      <w:bookmarkStart w:id="19604" w:name="_Toc237427918"/>
      <w:bookmarkEnd w:id="19593"/>
      <w:bookmarkEnd w:id="19594"/>
      <w:bookmarkEnd w:id="19595"/>
      <w:bookmarkEnd w:id="19596"/>
      <w:bookmarkEnd w:id="19597"/>
      <w:bookmarkEnd w:id="19598"/>
      <w:bookmarkEnd w:id="19599"/>
      <w:bookmarkEnd w:id="19600"/>
      <w:bookmarkEnd w:id="19601"/>
      <w:bookmarkEnd w:id="19602"/>
      <w:r w:rsidRPr="00935B5D">
        <w:t>Evaluasi</w:t>
      </w:r>
      <w:r w:rsidRPr="006700F0">
        <w:t xml:space="preserve"> Dan </w:t>
      </w:r>
      <w:r w:rsidR="00B850B8" w:rsidRPr="006700F0">
        <w:t>P</w:t>
      </w:r>
      <w:r w:rsidRPr="006700F0">
        <w:t>erbaikan Prototipe</w:t>
      </w:r>
      <w:bookmarkEnd w:id="19603"/>
      <w:bookmarkEnd w:id="19604"/>
    </w:p>
    <w:p w14:paraId="5291D144" w14:textId="323D0312" w:rsidR="00F17FEF" w:rsidRPr="006700F0" w:rsidRDefault="00FE3774" w:rsidP="00935B5D">
      <w:pPr>
        <w:spacing w:line="276" w:lineRule="auto"/>
        <w:ind w:firstLine="567"/>
        <w:rPr>
          <w:sz w:val="22"/>
        </w:rPr>
      </w:pPr>
      <w:r w:rsidRPr="006700F0">
        <w:rPr>
          <w:rFonts w:cs="Times New Roman"/>
          <w:sz w:val="22"/>
        </w:rPr>
        <w:t xml:space="preserve">Pada </w:t>
      </w:r>
      <w:proofErr w:type="spellStart"/>
      <w:r w:rsidRPr="006700F0">
        <w:rPr>
          <w:rFonts w:cs="Times New Roman"/>
          <w:sz w:val="22"/>
        </w:rPr>
        <w:t>tahap</w:t>
      </w:r>
      <w:proofErr w:type="spellEnd"/>
      <w:r w:rsidRPr="006700F0">
        <w:rPr>
          <w:rFonts w:cs="Times New Roman"/>
          <w:sz w:val="22"/>
        </w:rPr>
        <w:t xml:space="preserve"> </w:t>
      </w:r>
      <w:proofErr w:type="spellStart"/>
      <w:r w:rsidRPr="006700F0">
        <w:rPr>
          <w:rFonts w:cs="Times New Roman"/>
          <w:sz w:val="22"/>
        </w:rPr>
        <w:t>evaluas</w:t>
      </w:r>
      <w:proofErr w:type="spellEnd"/>
      <w:r w:rsidR="009C32E0" w:rsidRPr="006700F0">
        <w:rPr>
          <w:rFonts w:cs="Times New Roman"/>
          <w:sz w:val="22"/>
          <w:lang w:val="id-ID"/>
        </w:rPr>
        <w:t>i pengujian protot</w:t>
      </w:r>
      <w:r w:rsidR="003F55BC" w:rsidRPr="006700F0">
        <w:rPr>
          <w:rFonts w:cs="Times New Roman"/>
          <w:sz w:val="22"/>
          <w:lang w:val="id-ID"/>
        </w:rPr>
        <w:t>i</w:t>
      </w:r>
      <w:r w:rsidR="009C32E0" w:rsidRPr="006700F0">
        <w:rPr>
          <w:rFonts w:cs="Times New Roman"/>
          <w:sz w:val="22"/>
          <w:lang w:val="id-ID"/>
        </w:rPr>
        <w:t xml:space="preserve">pe sistem pengolahan air </w:t>
      </w:r>
      <w:r w:rsidR="009C32E0" w:rsidRPr="006700F0">
        <w:rPr>
          <w:rFonts w:cs="Times New Roman"/>
          <w:i/>
          <w:iCs/>
          <w:sz w:val="22"/>
          <w:lang w:val="id-ID"/>
        </w:rPr>
        <w:t>ballast</w:t>
      </w:r>
      <w:r w:rsidRPr="006700F0">
        <w:rPr>
          <w:rFonts w:cs="Times New Roman"/>
          <w:sz w:val="22"/>
        </w:rPr>
        <w:t xml:space="preserve"> </w:t>
      </w:r>
      <w:proofErr w:type="spellStart"/>
      <w:r w:rsidRPr="006700F0">
        <w:rPr>
          <w:rFonts w:cs="Times New Roman"/>
          <w:sz w:val="22"/>
        </w:rPr>
        <w:t>terdapat</w:t>
      </w:r>
      <w:proofErr w:type="spellEnd"/>
      <w:r w:rsidRPr="006700F0">
        <w:rPr>
          <w:rFonts w:cs="Times New Roman"/>
          <w:sz w:val="22"/>
        </w:rPr>
        <w:t xml:space="preserve"> </w:t>
      </w:r>
      <w:proofErr w:type="spellStart"/>
      <w:r w:rsidRPr="006700F0">
        <w:rPr>
          <w:rFonts w:cs="Times New Roman"/>
          <w:sz w:val="22"/>
        </w:rPr>
        <w:t>kendala</w:t>
      </w:r>
      <w:proofErr w:type="spellEnd"/>
      <w:r w:rsidRPr="006700F0">
        <w:rPr>
          <w:rFonts w:cs="Times New Roman"/>
          <w:sz w:val="22"/>
        </w:rPr>
        <w:t xml:space="preserve"> yang </w:t>
      </w:r>
      <w:proofErr w:type="spellStart"/>
      <w:r w:rsidRPr="006700F0">
        <w:rPr>
          <w:rFonts w:cs="Times New Roman"/>
          <w:sz w:val="22"/>
        </w:rPr>
        <w:t>ditemukan</w:t>
      </w:r>
      <w:proofErr w:type="spellEnd"/>
      <w:r w:rsidRPr="006700F0">
        <w:rPr>
          <w:rFonts w:cs="Times New Roman"/>
          <w:sz w:val="22"/>
        </w:rPr>
        <w:t xml:space="preserve"> </w:t>
      </w:r>
      <w:proofErr w:type="spellStart"/>
      <w:r w:rsidRPr="006700F0">
        <w:rPr>
          <w:rFonts w:cs="Times New Roman"/>
          <w:sz w:val="22"/>
        </w:rPr>
        <w:t>selama</w:t>
      </w:r>
      <w:proofErr w:type="spellEnd"/>
      <w:r w:rsidRPr="006700F0">
        <w:rPr>
          <w:rFonts w:cs="Times New Roman"/>
          <w:sz w:val="22"/>
        </w:rPr>
        <w:t xml:space="preserve"> proses </w:t>
      </w:r>
      <w:proofErr w:type="spellStart"/>
      <w:r w:rsidRPr="006700F0">
        <w:rPr>
          <w:rFonts w:cs="Times New Roman"/>
          <w:sz w:val="22"/>
        </w:rPr>
        <w:t>praktik</w:t>
      </w:r>
      <w:proofErr w:type="spellEnd"/>
      <w:r w:rsidR="009C32E0" w:rsidRPr="006700F0">
        <w:rPr>
          <w:rFonts w:cs="Times New Roman"/>
          <w:sz w:val="22"/>
          <w:lang w:val="id-ID"/>
        </w:rPr>
        <w:t xml:space="preserve"> yaitu </w:t>
      </w:r>
      <w:proofErr w:type="spellStart"/>
      <w:r w:rsidR="0067412C" w:rsidRPr="006700F0">
        <w:rPr>
          <w:sz w:val="22"/>
        </w:rPr>
        <w:t>Terjadi</w:t>
      </w:r>
      <w:proofErr w:type="spellEnd"/>
      <w:r w:rsidR="0067412C" w:rsidRPr="006700F0">
        <w:rPr>
          <w:sz w:val="22"/>
        </w:rPr>
        <w:t xml:space="preserve"> </w:t>
      </w:r>
      <w:proofErr w:type="spellStart"/>
      <w:r w:rsidR="0067412C" w:rsidRPr="006700F0">
        <w:rPr>
          <w:sz w:val="22"/>
        </w:rPr>
        <w:t>kebocoran</w:t>
      </w:r>
      <w:proofErr w:type="spellEnd"/>
      <w:r w:rsidR="0067412C" w:rsidRPr="006700F0">
        <w:rPr>
          <w:sz w:val="22"/>
        </w:rPr>
        <w:t xml:space="preserve"> pada </w:t>
      </w:r>
      <w:proofErr w:type="spellStart"/>
      <w:r w:rsidR="0067412C" w:rsidRPr="006700F0">
        <w:rPr>
          <w:sz w:val="22"/>
        </w:rPr>
        <w:t>sambungan</w:t>
      </w:r>
      <w:proofErr w:type="spellEnd"/>
      <w:r w:rsidR="0067412C" w:rsidRPr="006700F0">
        <w:rPr>
          <w:sz w:val="22"/>
        </w:rPr>
        <w:t xml:space="preserve"> drat (</w:t>
      </w:r>
      <w:proofErr w:type="spellStart"/>
      <w:r w:rsidR="0067412C" w:rsidRPr="006700F0">
        <w:rPr>
          <w:sz w:val="22"/>
        </w:rPr>
        <w:t>ulir</w:t>
      </w:r>
      <w:proofErr w:type="spellEnd"/>
      <w:r w:rsidR="0067412C" w:rsidRPr="006700F0">
        <w:rPr>
          <w:sz w:val="22"/>
        </w:rPr>
        <w:t xml:space="preserve">) pipa PVC yang </w:t>
      </w:r>
      <w:proofErr w:type="spellStart"/>
      <w:r w:rsidR="0067412C" w:rsidRPr="006700F0">
        <w:rPr>
          <w:sz w:val="22"/>
        </w:rPr>
        <w:t>menghubungkan</w:t>
      </w:r>
      <w:proofErr w:type="spellEnd"/>
      <w:r w:rsidR="0067412C" w:rsidRPr="006700F0">
        <w:rPr>
          <w:sz w:val="22"/>
        </w:rPr>
        <w:t xml:space="preserve"> filter </w:t>
      </w:r>
      <w:proofErr w:type="spellStart"/>
      <w:r w:rsidR="0067412C" w:rsidRPr="006700F0">
        <w:rPr>
          <w:sz w:val="22"/>
        </w:rPr>
        <w:t>kasar</w:t>
      </w:r>
      <w:proofErr w:type="spellEnd"/>
      <w:r w:rsidR="0067412C" w:rsidRPr="006700F0">
        <w:rPr>
          <w:sz w:val="22"/>
        </w:rPr>
        <w:t xml:space="preserve"> </w:t>
      </w:r>
      <w:proofErr w:type="spellStart"/>
      <w:r w:rsidR="0067412C" w:rsidRPr="006700F0">
        <w:rPr>
          <w:sz w:val="22"/>
        </w:rPr>
        <w:t>dengan</w:t>
      </w:r>
      <w:proofErr w:type="spellEnd"/>
      <w:r w:rsidR="0067412C" w:rsidRPr="006700F0">
        <w:rPr>
          <w:sz w:val="22"/>
        </w:rPr>
        <w:t xml:space="preserve"> media filter </w:t>
      </w:r>
      <w:proofErr w:type="spellStart"/>
      <w:r w:rsidR="0067412C" w:rsidRPr="006700F0">
        <w:rPr>
          <w:sz w:val="22"/>
        </w:rPr>
        <w:t>halus</w:t>
      </w:r>
      <w:proofErr w:type="spellEnd"/>
      <w:r w:rsidR="0067412C" w:rsidRPr="006700F0">
        <w:rPr>
          <w:sz w:val="22"/>
        </w:rPr>
        <w:t xml:space="preserve">. </w:t>
      </w:r>
      <w:proofErr w:type="spellStart"/>
      <w:r w:rsidR="0067412C" w:rsidRPr="006700F0">
        <w:rPr>
          <w:sz w:val="22"/>
        </w:rPr>
        <w:t>Kebocoran</w:t>
      </w:r>
      <w:proofErr w:type="spellEnd"/>
      <w:r w:rsidR="0067412C" w:rsidRPr="006700F0">
        <w:rPr>
          <w:sz w:val="22"/>
        </w:rPr>
        <w:t xml:space="preserve"> </w:t>
      </w:r>
      <w:proofErr w:type="spellStart"/>
      <w:r w:rsidR="0067412C" w:rsidRPr="006700F0">
        <w:rPr>
          <w:sz w:val="22"/>
        </w:rPr>
        <w:t>tersebut</w:t>
      </w:r>
      <w:proofErr w:type="spellEnd"/>
      <w:r w:rsidR="0067412C" w:rsidRPr="006700F0">
        <w:rPr>
          <w:sz w:val="22"/>
        </w:rPr>
        <w:t xml:space="preserve"> </w:t>
      </w:r>
      <w:proofErr w:type="spellStart"/>
      <w:r w:rsidR="0067412C" w:rsidRPr="006700F0">
        <w:rPr>
          <w:sz w:val="22"/>
        </w:rPr>
        <w:t>disebabkan</w:t>
      </w:r>
      <w:proofErr w:type="spellEnd"/>
      <w:r w:rsidR="0067412C" w:rsidRPr="006700F0">
        <w:rPr>
          <w:sz w:val="22"/>
        </w:rPr>
        <w:t xml:space="preserve"> oleh </w:t>
      </w:r>
      <w:proofErr w:type="spellStart"/>
      <w:r w:rsidR="0067412C" w:rsidRPr="006700F0">
        <w:rPr>
          <w:sz w:val="22"/>
        </w:rPr>
        <w:t>sambungan</w:t>
      </w:r>
      <w:proofErr w:type="spellEnd"/>
      <w:r w:rsidR="0067412C" w:rsidRPr="006700F0">
        <w:rPr>
          <w:sz w:val="22"/>
        </w:rPr>
        <w:t xml:space="preserve"> drat </w:t>
      </w:r>
      <w:proofErr w:type="spellStart"/>
      <w:r w:rsidR="0067412C" w:rsidRPr="006700F0">
        <w:rPr>
          <w:sz w:val="22"/>
        </w:rPr>
        <w:t>luar</w:t>
      </w:r>
      <w:proofErr w:type="spellEnd"/>
      <w:r w:rsidR="0067412C" w:rsidRPr="006700F0">
        <w:rPr>
          <w:sz w:val="22"/>
        </w:rPr>
        <w:t xml:space="preserve"> dan drat </w:t>
      </w:r>
      <w:proofErr w:type="spellStart"/>
      <w:r w:rsidR="0067412C" w:rsidRPr="006700F0">
        <w:rPr>
          <w:sz w:val="22"/>
        </w:rPr>
        <w:t>dalam</w:t>
      </w:r>
      <w:proofErr w:type="spellEnd"/>
      <w:r w:rsidR="0067412C" w:rsidRPr="006700F0">
        <w:rPr>
          <w:sz w:val="22"/>
        </w:rPr>
        <w:t xml:space="preserve"> yang </w:t>
      </w:r>
      <w:proofErr w:type="spellStart"/>
      <w:r w:rsidR="0067412C" w:rsidRPr="006700F0">
        <w:rPr>
          <w:sz w:val="22"/>
        </w:rPr>
        <w:t>kurang</w:t>
      </w:r>
      <w:proofErr w:type="spellEnd"/>
      <w:r w:rsidR="0067412C" w:rsidRPr="006700F0">
        <w:rPr>
          <w:sz w:val="22"/>
        </w:rPr>
        <w:t xml:space="preserve"> </w:t>
      </w:r>
      <w:proofErr w:type="spellStart"/>
      <w:r w:rsidR="0067412C" w:rsidRPr="006700F0">
        <w:rPr>
          <w:sz w:val="22"/>
        </w:rPr>
        <w:t>rapat</w:t>
      </w:r>
      <w:proofErr w:type="spellEnd"/>
      <w:r w:rsidR="0067412C" w:rsidRPr="006700F0">
        <w:rPr>
          <w:sz w:val="22"/>
        </w:rPr>
        <w:t xml:space="preserve">, </w:t>
      </w:r>
      <w:proofErr w:type="spellStart"/>
      <w:r w:rsidR="0067412C" w:rsidRPr="006700F0">
        <w:rPr>
          <w:sz w:val="22"/>
        </w:rPr>
        <w:t>sehingga</w:t>
      </w:r>
      <w:proofErr w:type="spellEnd"/>
      <w:r w:rsidR="0067412C" w:rsidRPr="006700F0">
        <w:rPr>
          <w:sz w:val="22"/>
        </w:rPr>
        <w:t xml:space="preserve"> air </w:t>
      </w:r>
      <w:proofErr w:type="spellStart"/>
      <w:r w:rsidR="0067412C" w:rsidRPr="006700F0">
        <w:rPr>
          <w:sz w:val="22"/>
        </w:rPr>
        <w:t>keluar</w:t>
      </w:r>
      <w:proofErr w:type="spellEnd"/>
      <w:r w:rsidR="0067412C" w:rsidRPr="006700F0">
        <w:rPr>
          <w:sz w:val="22"/>
        </w:rPr>
        <w:t xml:space="preserve"> </w:t>
      </w:r>
      <w:proofErr w:type="spellStart"/>
      <w:r w:rsidR="0067412C" w:rsidRPr="006700F0">
        <w:rPr>
          <w:sz w:val="22"/>
        </w:rPr>
        <w:t>melalui</w:t>
      </w:r>
      <w:proofErr w:type="spellEnd"/>
      <w:r w:rsidR="0067412C" w:rsidRPr="006700F0">
        <w:rPr>
          <w:sz w:val="22"/>
        </w:rPr>
        <w:t xml:space="preserve"> </w:t>
      </w:r>
      <w:proofErr w:type="spellStart"/>
      <w:r w:rsidR="0067412C" w:rsidRPr="006700F0">
        <w:rPr>
          <w:sz w:val="22"/>
        </w:rPr>
        <w:t>celah</w:t>
      </w:r>
      <w:proofErr w:type="spellEnd"/>
      <w:r w:rsidR="0067412C" w:rsidRPr="006700F0">
        <w:rPr>
          <w:sz w:val="22"/>
        </w:rPr>
        <w:t xml:space="preserve"> </w:t>
      </w:r>
      <w:proofErr w:type="spellStart"/>
      <w:r w:rsidR="0067412C" w:rsidRPr="006700F0">
        <w:rPr>
          <w:sz w:val="22"/>
        </w:rPr>
        <w:t>sambungan</w:t>
      </w:r>
      <w:proofErr w:type="spellEnd"/>
      <w:r w:rsidR="0067412C" w:rsidRPr="006700F0">
        <w:rPr>
          <w:sz w:val="22"/>
        </w:rPr>
        <w:t xml:space="preserve"> </w:t>
      </w:r>
      <w:proofErr w:type="spellStart"/>
      <w:r w:rsidR="0067412C" w:rsidRPr="006700F0">
        <w:rPr>
          <w:sz w:val="22"/>
        </w:rPr>
        <w:t>saat</w:t>
      </w:r>
      <w:proofErr w:type="spellEnd"/>
      <w:r w:rsidR="0067412C" w:rsidRPr="006700F0">
        <w:rPr>
          <w:sz w:val="22"/>
        </w:rPr>
        <w:t xml:space="preserve"> </w:t>
      </w:r>
      <w:proofErr w:type="spellStart"/>
      <w:r w:rsidR="0067412C" w:rsidRPr="006700F0">
        <w:rPr>
          <w:sz w:val="22"/>
        </w:rPr>
        <w:t>pompa</w:t>
      </w:r>
      <w:proofErr w:type="spellEnd"/>
      <w:r w:rsidR="0067412C" w:rsidRPr="006700F0">
        <w:rPr>
          <w:sz w:val="22"/>
        </w:rPr>
        <w:t xml:space="preserve"> </w:t>
      </w:r>
      <w:proofErr w:type="spellStart"/>
      <w:r w:rsidR="0067412C" w:rsidRPr="006700F0">
        <w:rPr>
          <w:sz w:val="22"/>
        </w:rPr>
        <w:t>dioperasikan</w:t>
      </w:r>
      <w:proofErr w:type="spellEnd"/>
      <w:r w:rsidR="0067412C" w:rsidRPr="006700F0">
        <w:rPr>
          <w:rFonts w:cs="Times New Roman"/>
          <w:sz w:val="22"/>
          <w:lang w:val="id-ID"/>
        </w:rPr>
        <w:t>.</w:t>
      </w:r>
      <w:r w:rsidR="00CC0F50" w:rsidRPr="006700F0">
        <w:rPr>
          <w:rFonts w:cs="Times New Roman"/>
          <w:sz w:val="22"/>
          <w:lang w:val="id-ID"/>
        </w:rPr>
        <w:t xml:space="preserve"> </w:t>
      </w:r>
      <w:proofErr w:type="spellStart"/>
      <w:r w:rsidR="00CC0F50" w:rsidRPr="006700F0">
        <w:rPr>
          <w:sz w:val="22"/>
        </w:rPr>
        <w:t>Untuk</w:t>
      </w:r>
      <w:proofErr w:type="spellEnd"/>
      <w:r w:rsidR="00CC0F50" w:rsidRPr="006700F0">
        <w:rPr>
          <w:sz w:val="22"/>
        </w:rPr>
        <w:t xml:space="preserve"> </w:t>
      </w:r>
      <w:proofErr w:type="spellStart"/>
      <w:r w:rsidR="00CC0F50" w:rsidRPr="006700F0">
        <w:rPr>
          <w:sz w:val="22"/>
        </w:rPr>
        <w:t>mengatasi</w:t>
      </w:r>
      <w:proofErr w:type="spellEnd"/>
      <w:r w:rsidR="00CC0F50" w:rsidRPr="006700F0">
        <w:rPr>
          <w:sz w:val="22"/>
        </w:rPr>
        <w:t xml:space="preserve"> </w:t>
      </w:r>
      <w:proofErr w:type="spellStart"/>
      <w:r w:rsidR="00CC0F50" w:rsidRPr="006700F0">
        <w:rPr>
          <w:sz w:val="22"/>
        </w:rPr>
        <w:t>permasalahan</w:t>
      </w:r>
      <w:proofErr w:type="spellEnd"/>
      <w:r w:rsidR="00CC0F50" w:rsidRPr="006700F0">
        <w:rPr>
          <w:sz w:val="22"/>
        </w:rPr>
        <w:t xml:space="preserve"> </w:t>
      </w:r>
      <w:proofErr w:type="spellStart"/>
      <w:r w:rsidR="00CC0F50" w:rsidRPr="006700F0">
        <w:rPr>
          <w:sz w:val="22"/>
        </w:rPr>
        <w:t>tersebut</w:t>
      </w:r>
      <w:proofErr w:type="spellEnd"/>
      <w:r w:rsidR="00CC0F50" w:rsidRPr="006700F0">
        <w:rPr>
          <w:sz w:val="22"/>
        </w:rPr>
        <w:t xml:space="preserve">, </w:t>
      </w:r>
      <w:proofErr w:type="spellStart"/>
      <w:r w:rsidR="00CC0F50" w:rsidRPr="006700F0">
        <w:rPr>
          <w:sz w:val="22"/>
        </w:rPr>
        <w:t>dilakukan</w:t>
      </w:r>
      <w:proofErr w:type="spellEnd"/>
      <w:r w:rsidR="00CC0F50" w:rsidRPr="006700F0">
        <w:rPr>
          <w:sz w:val="22"/>
        </w:rPr>
        <w:t xml:space="preserve"> </w:t>
      </w:r>
      <w:proofErr w:type="spellStart"/>
      <w:r w:rsidR="00CC0F50" w:rsidRPr="006700F0">
        <w:rPr>
          <w:sz w:val="22"/>
        </w:rPr>
        <w:t>perbaikan</w:t>
      </w:r>
      <w:proofErr w:type="spellEnd"/>
      <w:r w:rsidR="00CC0F50" w:rsidRPr="006700F0">
        <w:rPr>
          <w:sz w:val="22"/>
        </w:rPr>
        <w:t xml:space="preserve"> </w:t>
      </w:r>
      <w:proofErr w:type="spellStart"/>
      <w:r w:rsidR="00CC0F50" w:rsidRPr="006700F0">
        <w:rPr>
          <w:sz w:val="22"/>
        </w:rPr>
        <w:t>dengan</w:t>
      </w:r>
      <w:proofErr w:type="spellEnd"/>
      <w:r w:rsidR="00CC0F50" w:rsidRPr="006700F0">
        <w:rPr>
          <w:sz w:val="22"/>
        </w:rPr>
        <w:t xml:space="preserve"> </w:t>
      </w:r>
      <w:proofErr w:type="spellStart"/>
      <w:r w:rsidR="00CC0F50" w:rsidRPr="006700F0">
        <w:rPr>
          <w:sz w:val="22"/>
        </w:rPr>
        <w:t>mengencangkan</w:t>
      </w:r>
      <w:proofErr w:type="spellEnd"/>
      <w:r w:rsidR="00CC0F50" w:rsidRPr="006700F0">
        <w:rPr>
          <w:sz w:val="22"/>
        </w:rPr>
        <w:t xml:space="preserve"> </w:t>
      </w:r>
      <w:proofErr w:type="spellStart"/>
      <w:r w:rsidR="00CC0F50" w:rsidRPr="006700F0">
        <w:rPr>
          <w:sz w:val="22"/>
        </w:rPr>
        <w:t>kembali</w:t>
      </w:r>
      <w:proofErr w:type="spellEnd"/>
      <w:r w:rsidR="00CC0F50" w:rsidRPr="006700F0">
        <w:rPr>
          <w:sz w:val="22"/>
        </w:rPr>
        <w:t xml:space="preserve"> </w:t>
      </w:r>
      <w:r w:rsidR="00CC0F50" w:rsidRPr="006700F0">
        <w:rPr>
          <w:i/>
          <w:iCs/>
          <w:sz w:val="22"/>
        </w:rPr>
        <w:t>fitting</w:t>
      </w:r>
      <w:r w:rsidR="00CC0F50" w:rsidRPr="006700F0">
        <w:rPr>
          <w:sz w:val="22"/>
        </w:rPr>
        <w:t xml:space="preserve"> </w:t>
      </w:r>
      <w:proofErr w:type="spellStart"/>
      <w:r w:rsidR="00CC0F50" w:rsidRPr="006700F0">
        <w:rPr>
          <w:sz w:val="22"/>
        </w:rPr>
        <w:t>hingga</w:t>
      </w:r>
      <w:proofErr w:type="spellEnd"/>
      <w:r w:rsidR="00CC0F50" w:rsidRPr="006700F0">
        <w:rPr>
          <w:sz w:val="22"/>
        </w:rPr>
        <w:t xml:space="preserve"> </w:t>
      </w:r>
      <w:proofErr w:type="spellStart"/>
      <w:r w:rsidR="00CC0F50" w:rsidRPr="006700F0">
        <w:rPr>
          <w:sz w:val="22"/>
        </w:rPr>
        <w:t>tidak</w:t>
      </w:r>
      <w:proofErr w:type="spellEnd"/>
      <w:r w:rsidR="00CC0F50" w:rsidRPr="006700F0">
        <w:rPr>
          <w:sz w:val="22"/>
        </w:rPr>
        <w:t xml:space="preserve"> </w:t>
      </w:r>
      <w:proofErr w:type="spellStart"/>
      <w:r w:rsidR="00CC0F50" w:rsidRPr="006700F0">
        <w:rPr>
          <w:sz w:val="22"/>
        </w:rPr>
        <w:t>terjadi</w:t>
      </w:r>
      <w:proofErr w:type="spellEnd"/>
      <w:r w:rsidR="00CC0F50" w:rsidRPr="006700F0">
        <w:rPr>
          <w:sz w:val="22"/>
        </w:rPr>
        <w:t xml:space="preserve"> kebocoran.</w:t>
      </w:r>
    </w:p>
    <w:p w14:paraId="69AB9092" w14:textId="75D6125E" w:rsidR="00152EF5" w:rsidRPr="006700F0" w:rsidRDefault="00152EF5" w:rsidP="007F79F2">
      <w:pPr>
        <w:spacing w:line="276" w:lineRule="auto"/>
        <w:ind w:firstLine="709"/>
        <w:rPr>
          <w:sz w:val="22"/>
        </w:rPr>
      </w:pPr>
    </w:p>
    <w:p w14:paraId="308B9E7B" w14:textId="4A74AC38" w:rsidR="00152EF5" w:rsidRPr="006700F0" w:rsidRDefault="00152EF5" w:rsidP="007F79F2">
      <w:pPr>
        <w:spacing w:line="276" w:lineRule="auto"/>
        <w:ind w:firstLine="709"/>
        <w:rPr>
          <w:sz w:val="22"/>
        </w:rPr>
      </w:pPr>
    </w:p>
    <w:p w14:paraId="78FFC618" w14:textId="31C646A1" w:rsidR="00152EF5" w:rsidRPr="006700F0" w:rsidRDefault="00152EF5" w:rsidP="007F79F2">
      <w:pPr>
        <w:spacing w:line="276" w:lineRule="auto"/>
        <w:ind w:firstLine="709"/>
        <w:rPr>
          <w:sz w:val="22"/>
        </w:rPr>
      </w:pPr>
    </w:p>
    <w:p w14:paraId="1E9065A2" w14:textId="34226643" w:rsidR="00152EF5" w:rsidRDefault="00152EF5" w:rsidP="007F79F2">
      <w:pPr>
        <w:spacing w:line="276" w:lineRule="auto"/>
        <w:ind w:firstLine="709"/>
        <w:rPr>
          <w:sz w:val="22"/>
        </w:rPr>
      </w:pPr>
    </w:p>
    <w:p w14:paraId="26B9E84A" w14:textId="45113174" w:rsidR="00E73EA8" w:rsidRDefault="00E73EA8" w:rsidP="007F79F2">
      <w:pPr>
        <w:spacing w:line="276" w:lineRule="auto"/>
        <w:ind w:firstLine="709"/>
        <w:rPr>
          <w:sz w:val="22"/>
        </w:rPr>
      </w:pPr>
    </w:p>
    <w:p w14:paraId="50647B8B" w14:textId="3AC69E5C" w:rsidR="00E73EA8" w:rsidRDefault="00BE6D58" w:rsidP="007F79F2">
      <w:pPr>
        <w:spacing w:line="276" w:lineRule="auto"/>
        <w:ind w:firstLine="709"/>
        <w:rPr>
          <w:sz w:val="22"/>
        </w:rPr>
      </w:pPr>
      <w:r w:rsidRPr="00FF51E5">
        <w:rPr>
          <w:rFonts w:cs="Times New Roman"/>
          <w:noProof/>
          <w:sz w:val="22"/>
          <w:lang w:val="id-ID" w:eastAsia="id-ID"/>
        </w:rPr>
        <w:lastRenderedPageBreak/>
        <mc:AlternateContent>
          <mc:Choice Requires="wps">
            <w:drawing>
              <wp:anchor distT="45720" distB="45720" distL="114300" distR="114300" simplePos="0" relativeHeight="251688961" behindDoc="0" locked="0" layoutInCell="1" allowOverlap="1" wp14:anchorId="70B60F67" wp14:editId="1410CFA8">
                <wp:simplePos x="0" y="0"/>
                <wp:positionH relativeFrom="margin">
                  <wp:align>center</wp:align>
                </wp:positionH>
                <wp:positionV relativeFrom="margin">
                  <wp:align>center</wp:align>
                </wp:positionV>
                <wp:extent cx="2228850" cy="25717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57175"/>
                        </a:xfrm>
                        <a:prstGeom prst="rect">
                          <a:avLst/>
                        </a:prstGeom>
                        <a:noFill/>
                        <a:ln w="9525">
                          <a:noFill/>
                          <a:miter lim="800000"/>
                          <a:headEnd/>
                          <a:tailEnd/>
                        </a:ln>
                      </wps:spPr>
                      <wps:txbx>
                        <w:txbxContent>
                          <w:p w14:paraId="1AD94C23" w14:textId="77777777" w:rsidR="00BE6D58" w:rsidRPr="00FF51E5" w:rsidRDefault="00BE6D58" w:rsidP="00BE6D58">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1D4A8A12" w14:textId="77777777" w:rsidR="00BE6D58" w:rsidRDefault="00BE6D58" w:rsidP="00BE6D5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60F67" id="_x0000_s1027" type="#_x0000_t202" style="position:absolute;left:0;text-align:left;margin-left:0;margin-top:0;width:175.5pt;height:20.25pt;z-index:251688961;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" filled="f" stroked="f">
                <v:textbox>
                  <w:txbxContent>
                    <w:p w14:paraId="1AD94C23" w14:textId="77777777" w:rsidR="00BE6D58" w:rsidRPr="00FF51E5" w:rsidRDefault="00BE6D58" w:rsidP="00BE6D58">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1D4A8A12" w14:textId="77777777" w:rsidR="00BE6D58" w:rsidRDefault="00BE6D58" w:rsidP="00BE6D58">
                      <w:pPr>
                        <w:jc w:val="center"/>
                      </w:pPr>
                    </w:p>
                  </w:txbxContent>
                </v:textbox>
                <w10:wrap type="square" anchorx="margin" anchory="margin"/>
              </v:shape>
            </w:pict>
          </mc:Fallback>
        </mc:AlternateContent>
      </w:r>
    </w:p>
    <w:p w14:paraId="0BF6DA39" w14:textId="181E7D39" w:rsidR="00E73EA8" w:rsidRDefault="00E73EA8" w:rsidP="007F79F2">
      <w:pPr>
        <w:spacing w:line="276" w:lineRule="auto"/>
        <w:ind w:firstLine="709"/>
        <w:rPr>
          <w:sz w:val="22"/>
        </w:rPr>
      </w:pPr>
    </w:p>
    <w:p w14:paraId="64B6B63E" w14:textId="507A4DC0" w:rsidR="00E73EA8" w:rsidRDefault="00E73EA8" w:rsidP="007F79F2">
      <w:pPr>
        <w:spacing w:line="276" w:lineRule="auto"/>
        <w:ind w:firstLine="709"/>
        <w:rPr>
          <w:sz w:val="22"/>
        </w:rPr>
      </w:pPr>
    </w:p>
    <w:p w14:paraId="7F05A7CC" w14:textId="17033047" w:rsidR="00E73EA8" w:rsidRDefault="00E73EA8" w:rsidP="007F79F2">
      <w:pPr>
        <w:spacing w:line="276" w:lineRule="auto"/>
        <w:ind w:firstLine="709"/>
        <w:rPr>
          <w:sz w:val="22"/>
        </w:rPr>
      </w:pPr>
    </w:p>
    <w:p w14:paraId="705FCE4F" w14:textId="01FDCB3A" w:rsidR="00E73EA8" w:rsidRDefault="00E73EA8" w:rsidP="007F79F2">
      <w:pPr>
        <w:spacing w:line="276" w:lineRule="auto"/>
        <w:ind w:firstLine="709"/>
        <w:rPr>
          <w:sz w:val="22"/>
        </w:rPr>
      </w:pPr>
    </w:p>
    <w:p w14:paraId="006A1816" w14:textId="012AB753" w:rsidR="00E73EA8" w:rsidRDefault="00E73EA8" w:rsidP="007F79F2">
      <w:pPr>
        <w:spacing w:line="276" w:lineRule="auto"/>
        <w:ind w:firstLine="709"/>
        <w:rPr>
          <w:sz w:val="22"/>
        </w:rPr>
      </w:pPr>
    </w:p>
    <w:p w14:paraId="5EC79F85" w14:textId="2B3F9D1F" w:rsidR="00E73EA8" w:rsidRDefault="00E73EA8" w:rsidP="007F79F2">
      <w:pPr>
        <w:spacing w:line="276" w:lineRule="auto"/>
        <w:ind w:firstLine="709"/>
        <w:rPr>
          <w:sz w:val="22"/>
        </w:rPr>
      </w:pPr>
    </w:p>
    <w:p w14:paraId="427B7837" w14:textId="15BFBA8A" w:rsidR="00E73EA8" w:rsidRDefault="00E73EA8" w:rsidP="007F79F2">
      <w:pPr>
        <w:spacing w:line="276" w:lineRule="auto"/>
        <w:ind w:firstLine="709"/>
        <w:rPr>
          <w:sz w:val="22"/>
        </w:rPr>
      </w:pPr>
    </w:p>
    <w:p w14:paraId="7763EA77" w14:textId="4F26C91F" w:rsidR="00E73EA8" w:rsidRDefault="00E73EA8" w:rsidP="007F79F2">
      <w:pPr>
        <w:spacing w:line="276" w:lineRule="auto"/>
        <w:ind w:firstLine="709"/>
        <w:rPr>
          <w:sz w:val="22"/>
        </w:rPr>
      </w:pPr>
    </w:p>
    <w:p w14:paraId="1DFE87B3" w14:textId="48A8A4E9" w:rsidR="00E73EA8" w:rsidRDefault="00E73EA8" w:rsidP="007F79F2">
      <w:pPr>
        <w:spacing w:line="276" w:lineRule="auto"/>
        <w:ind w:firstLine="709"/>
        <w:rPr>
          <w:sz w:val="22"/>
        </w:rPr>
      </w:pPr>
    </w:p>
    <w:p w14:paraId="08CB520B" w14:textId="7B1729D6" w:rsidR="00E73EA8" w:rsidRDefault="00E73EA8" w:rsidP="007F79F2">
      <w:pPr>
        <w:spacing w:line="276" w:lineRule="auto"/>
        <w:ind w:firstLine="709"/>
        <w:rPr>
          <w:sz w:val="22"/>
        </w:rPr>
      </w:pPr>
    </w:p>
    <w:p w14:paraId="42ACFFA3" w14:textId="01D7E4AA" w:rsidR="00E73EA8" w:rsidRDefault="00E73EA8" w:rsidP="007F79F2">
      <w:pPr>
        <w:spacing w:line="276" w:lineRule="auto"/>
        <w:ind w:firstLine="709"/>
        <w:rPr>
          <w:sz w:val="22"/>
        </w:rPr>
      </w:pPr>
    </w:p>
    <w:p w14:paraId="526BF612" w14:textId="12CBDFBE" w:rsidR="00E73EA8" w:rsidRDefault="00E73EA8" w:rsidP="007F79F2">
      <w:pPr>
        <w:spacing w:line="276" w:lineRule="auto"/>
        <w:ind w:firstLine="709"/>
        <w:rPr>
          <w:sz w:val="22"/>
        </w:rPr>
      </w:pPr>
    </w:p>
    <w:p w14:paraId="32534647" w14:textId="3FBBEBDB" w:rsidR="00E73EA8" w:rsidRDefault="00E73EA8" w:rsidP="007F79F2">
      <w:pPr>
        <w:spacing w:line="276" w:lineRule="auto"/>
        <w:ind w:firstLine="709"/>
        <w:rPr>
          <w:sz w:val="22"/>
        </w:rPr>
      </w:pPr>
    </w:p>
    <w:p w14:paraId="27541723" w14:textId="600866BD" w:rsidR="00E73EA8" w:rsidRDefault="00E73EA8" w:rsidP="007F79F2">
      <w:pPr>
        <w:spacing w:line="276" w:lineRule="auto"/>
        <w:ind w:firstLine="709"/>
        <w:rPr>
          <w:sz w:val="22"/>
        </w:rPr>
      </w:pPr>
    </w:p>
    <w:p w14:paraId="3D5A565F" w14:textId="4DB06210" w:rsidR="00E73EA8" w:rsidRDefault="00E73EA8" w:rsidP="007F79F2">
      <w:pPr>
        <w:spacing w:line="276" w:lineRule="auto"/>
        <w:ind w:firstLine="709"/>
        <w:rPr>
          <w:sz w:val="22"/>
        </w:rPr>
      </w:pPr>
    </w:p>
    <w:p w14:paraId="02AEDAB4" w14:textId="0908EB88" w:rsidR="00E73EA8" w:rsidRDefault="00E73EA8" w:rsidP="007F79F2">
      <w:pPr>
        <w:spacing w:line="276" w:lineRule="auto"/>
        <w:ind w:firstLine="709"/>
        <w:rPr>
          <w:sz w:val="22"/>
        </w:rPr>
      </w:pPr>
    </w:p>
    <w:p w14:paraId="36408678" w14:textId="64736DB1" w:rsidR="00E73EA8" w:rsidRDefault="00E73EA8" w:rsidP="007F79F2">
      <w:pPr>
        <w:spacing w:line="276" w:lineRule="auto"/>
        <w:ind w:firstLine="709"/>
        <w:rPr>
          <w:sz w:val="22"/>
        </w:rPr>
      </w:pPr>
    </w:p>
    <w:p w14:paraId="3B44147D" w14:textId="3DD2DC8C" w:rsidR="00E73EA8" w:rsidRDefault="00E73EA8" w:rsidP="007F79F2">
      <w:pPr>
        <w:spacing w:line="276" w:lineRule="auto"/>
        <w:ind w:firstLine="709"/>
        <w:rPr>
          <w:sz w:val="22"/>
        </w:rPr>
      </w:pPr>
    </w:p>
    <w:p w14:paraId="5D63B83B" w14:textId="559F9350" w:rsidR="00E73EA8" w:rsidRDefault="00E73EA8" w:rsidP="007F79F2">
      <w:pPr>
        <w:spacing w:line="276" w:lineRule="auto"/>
        <w:ind w:firstLine="709"/>
        <w:rPr>
          <w:sz w:val="22"/>
        </w:rPr>
      </w:pPr>
    </w:p>
    <w:p w14:paraId="65E342C5" w14:textId="5A85702F" w:rsidR="00E73EA8" w:rsidRDefault="00E73EA8" w:rsidP="007F79F2">
      <w:pPr>
        <w:spacing w:line="276" w:lineRule="auto"/>
        <w:ind w:firstLine="709"/>
        <w:rPr>
          <w:sz w:val="22"/>
        </w:rPr>
      </w:pPr>
    </w:p>
    <w:p w14:paraId="4C2D9523" w14:textId="0BBF464C" w:rsidR="00E73EA8" w:rsidRDefault="00E73EA8" w:rsidP="007F79F2">
      <w:pPr>
        <w:spacing w:line="276" w:lineRule="auto"/>
        <w:ind w:firstLine="709"/>
        <w:rPr>
          <w:sz w:val="22"/>
        </w:rPr>
      </w:pPr>
    </w:p>
    <w:p w14:paraId="43F87846" w14:textId="2E2AE4C8" w:rsidR="00E73EA8" w:rsidRDefault="00E73EA8" w:rsidP="007F79F2">
      <w:pPr>
        <w:spacing w:line="276" w:lineRule="auto"/>
        <w:ind w:firstLine="709"/>
        <w:rPr>
          <w:sz w:val="22"/>
        </w:rPr>
      </w:pPr>
    </w:p>
    <w:p w14:paraId="3E978DD8" w14:textId="5729725B" w:rsidR="00E73EA8" w:rsidRDefault="00E73EA8" w:rsidP="007F79F2">
      <w:pPr>
        <w:spacing w:line="276" w:lineRule="auto"/>
        <w:ind w:firstLine="709"/>
        <w:rPr>
          <w:sz w:val="22"/>
        </w:rPr>
      </w:pPr>
    </w:p>
    <w:p w14:paraId="6C14F38F" w14:textId="7AD0A15E" w:rsidR="00E73EA8" w:rsidRDefault="00E73EA8" w:rsidP="007F79F2">
      <w:pPr>
        <w:spacing w:line="276" w:lineRule="auto"/>
        <w:ind w:firstLine="709"/>
        <w:rPr>
          <w:sz w:val="22"/>
        </w:rPr>
      </w:pPr>
    </w:p>
    <w:p w14:paraId="30CB8D0F" w14:textId="0BEF404F" w:rsidR="00E73EA8" w:rsidRDefault="00E73EA8" w:rsidP="007F79F2">
      <w:pPr>
        <w:spacing w:line="276" w:lineRule="auto"/>
        <w:ind w:firstLine="709"/>
        <w:rPr>
          <w:sz w:val="22"/>
        </w:rPr>
      </w:pPr>
    </w:p>
    <w:p w14:paraId="7482D197" w14:textId="59AF8537" w:rsidR="00E73EA8" w:rsidRDefault="00E73EA8" w:rsidP="007F79F2">
      <w:pPr>
        <w:spacing w:line="276" w:lineRule="auto"/>
        <w:ind w:firstLine="709"/>
        <w:rPr>
          <w:sz w:val="22"/>
        </w:rPr>
      </w:pPr>
    </w:p>
    <w:p w14:paraId="3D967675" w14:textId="77777777" w:rsidR="00E73EA8" w:rsidRPr="006700F0" w:rsidRDefault="00E73EA8" w:rsidP="007F79F2">
      <w:pPr>
        <w:spacing w:line="276" w:lineRule="auto"/>
        <w:ind w:firstLine="709"/>
        <w:rPr>
          <w:sz w:val="22"/>
        </w:rPr>
      </w:pPr>
    </w:p>
    <w:p w14:paraId="5414FDFE" w14:textId="2B2FF003" w:rsidR="00152EF5" w:rsidRDefault="00152EF5" w:rsidP="007F79F2">
      <w:pPr>
        <w:spacing w:line="276" w:lineRule="auto"/>
        <w:ind w:firstLine="709"/>
        <w:rPr>
          <w:sz w:val="22"/>
        </w:rPr>
      </w:pPr>
    </w:p>
    <w:p w14:paraId="63FB2A5C" w14:textId="77777777" w:rsidR="00BE6D58" w:rsidRDefault="00BE6D58" w:rsidP="007F79F2">
      <w:pPr>
        <w:pStyle w:val="Heading1"/>
      </w:pPr>
      <w:bookmarkStart w:id="19605" w:name="_Toc232619471"/>
      <w:bookmarkStart w:id="19606" w:name="_Toc237427919"/>
    </w:p>
    <w:p w14:paraId="46973108" w14:textId="6F15B9F1" w:rsidR="009E1119" w:rsidRDefault="00D56EF9" w:rsidP="007F79F2">
      <w:pPr>
        <w:pStyle w:val="Heading1"/>
      </w:pPr>
      <w:r w:rsidRPr="006700F0">
        <w:lastRenderedPageBreak/>
        <w:t>BAB V</w:t>
      </w:r>
      <w:bookmarkStart w:id="19607" w:name="_Toc232619472"/>
      <w:bookmarkEnd w:id="19605"/>
      <w:r w:rsidR="00935B5D">
        <w:br w:type="textWrapping" w:clear="all"/>
      </w:r>
      <w:r w:rsidRPr="006700F0">
        <w:t>PENUTUP</w:t>
      </w:r>
      <w:bookmarkEnd w:id="19606"/>
      <w:bookmarkEnd w:id="19607"/>
    </w:p>
    <w:p w14:paraId="691C0DD1" w14:textId="77777777" w:rsidR="003C6A1C" w:rsidRPr="003C6A1C" w:rsidRDefault="003C6A1C" w:rsidP="003C6A1C">
      <w:pPr>
        <w:spacing w:line="480" w:lineRule="auto"/>
        <w:rPr>
          <w:sz w:val="22"/>
        </w:rPr>
      </w:pPr>
    </w:p>
    <w:p w14:paraId="03D4A35E" w14:textId="77777777" w:rsidR="00935B5D" w:rsidRPr="00935B5D" w:rsidRDefault="00935B5D" w:rsidP="00935B5D">
      <w:pPr>
        <w:pStyle w:val="ListParagraph"/>
        <w:numPr>
          <w:ilvl w:val="0"/>
          <w:numId w:val="88"/>
        </w:numPr>
        <w:spacing w:line="276" w:lineRule="auto"/>
        <w:outlineLvl w:val="1"/>
        <w:rPr>
          <w:rFonts w:cs="Times New Roman"/>
          <w:b/>
          <w:bCs/>
          <w:vanish/>
          <w:sz w:val="22"/>
          <w:lang w:val="id-ID"/>
        </w:rPr>
      </w:pPr>
      <w:bookmarkStart w:id="19608" w:name="_Toc232626051"/>
      <w:bookmarkStart w:id="19609" w:name="_Toc232626482"/>
      <w:bookmarkStart w:id="19610" w:name="_Toc232627780"/>
      <w:bookmarkStart w:id="19611" w:name="_Toc232628208"/>
      <w:bookmarkStart w:id="19612" w:name="_Toc234676341"/>
      <w:bookmarkStart w:id="19613" w:name="_Toc234857905"/>
      <w:bookmarkStart w:id="19614" w:name="_Toc234858326"/>
      <w:bookmarkStart w:id="19615" w:name="_Toc234858755"/>
      <w:bookmarkStart w:id="19616" w:name="_Toc237427715"/>
      <w:bookmarkStart w:id="19617" w:name="_Toc237427920"/>
      <w:bookmarkStart w:id="19618" w:name="_Toc232619478"/>
      <w:bookmarkEnd w:id="19608"/>
      <w:bookmarkEnd w:id="19609"/>
      <w:bookmarkEnd w:id="19610"/>
      <w:bookmarkEnd w:id="19611"/>
      <w:bookmarkEnd w:id="19612"/>
      <w:bookmarkEnd w:id="19613"/>
      <w:bookmarkEnd w:id="19614"/>
      <w:bookmarkEnd w:id="19615"/>
      <w:bookmarkEnd w:id="19616"/>
      <w:bookmarkEnd w:id="19617"/>
    </w:p>
    <w:p w14:paraId="5A0D18C2" w14:textId="2120D694" w:rsidR="00A76387" w:rsidRPr="006700F0" w:rsidRDefault="00A76387" w:rsidP="00935B5D">
      <w:pPr>
        <w:pStyle w:val="Heading2"/>
      </w:pPr>
      <w:bookmarkStart w:id="19619" w:name="_Toc237427921"/>
      <w:r w:rsidRPr="00935B5D">
        <w:t>Kesimpulan</w:t>
      </w:r>
      <w:bookmarkEnd w:id="19618"/>
      <w:bookmarkEnd w:id="19619"/>
    </w:p>
    <w:p w14:paraId="437BB001" w14:textId="77777777" w:rsidR="00A76387" w:rsidRPr="006700F0" w:rsidRDefault="00A76387" w:rsidP="00935B5D">
      <w:pPr>
        <w:spacing w:line="276" w:lineRule="auto"/>
        <w:ind w:firstLine="567"/>
        <w:rPr>
          <w:rFonts w:cs="Times New Roman"/>
          <w:sz w:val="22"/>
          <w:lang w:val="it-IT"/>
        </w:rPr>
      </w:pP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hasil</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w:t>
      </w:r>
      <w:proofErr w:type="spellStart"/>
      <w:r w:rsidRPr="006700F0">
        <w:rPr>
          <w:rFonts w:cs="Times New Roman"/>
          <w:sz w:val="22"/>
        </w:rPr>
        <w:t>mengenai</w:t>
      </w:r>
      <w:proofErr w:type="spellEnd"/>
      <w:r w:rsidRPr="006700F0">
        <w:rPr>
          <w:rFonts w:cs="Times New Roman"/>
          <w:sz w:val="22"/>
        </w:rPr>
        <w:t xml:space="preserve"> </w:t>
      </w:r>
      <w:proofErr w:type="spellStart"/>
      <w:r w:rsidRPr="006700F0">
        <w:rPr>
          <w:rFonts w:cs="Times New Roman"/>
          <w:sz w:val="22"/>
        </w:rPr>
        <w:t>rancang</w:t>
      </w:r>
      <w:proofErr w:type="spellEnd"/>
      <w:r w:rsidRPr="006700F0">
        <w:rPr>
          <w:rFonts w:cs="Times New Roman"/>
          <w:sz w:val="22"/>
        </w:rPr>
        <w:t xml:space="preserve"> </w:t>
      </w:r>
      <w:proofErr w:type="spellStart"/>
      <w:r w:rsidRPr="006700F0">
        <w:rPr>
          <w:rFonts w:cs="Times New Roman"/>
          <w:sz w:val="22"/>
        </w:rPr>
        <w:t>bangun</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pengolahan</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w:t>
      </w:r>
      <w:proofErr w:type="spellStart"/>
      <w:r w:rsidRPr="006700F0">
        <w:rPr>
          <w:rFonts w:cs="Times New Roman"/>
          <w:sz w:val="22"/>
        </w:rPr>
        <w:t>ramah</w:t>
      </w:r>
      <w:proofErr w:type="spellEnd"/>
      <w:r w:rsidRPr="006700F0">
        <w:rPr>
          <w:rFonts w:cs="Times New Roman"/>
          <w:sz w:val="22"/>
        </w:rPr>
        <w:t xml:space="preserve"> </w:t>
      </w:r>
      <w:proofErr w:type="spellStart"/>
      <w:r w:rsidRPr="006700F0">
        <w:rPr>
          <w:rFonts w:cs="Times New Roman"/>
          <w:sz w:val="22"/>
        </w:rPr>
        <w:t>lingkungan</w:t>
      </w:r>
      <w:proofErr w:type="spellEnd"/>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Pr="006700F0">
        <w:rPr>
          <w:rFonts w:cs="Times New Roman"/>
          <w:sz w:val="22"/>
        </w:rPr>
        <w:t xml:space="preserve">, </w:t>
      </w:r>
      <w:proofErr w:type="spellStart"/>
      <w:r w:rsidRPr="006700F0">
        <w:rPr>
          <w:rFonts w:cs="Times New Roman"/>
          <w:sz w:val="22"/>
        </w:rPr>
        <w:t>maka</w:t>
      </w:r>
      <w:proofErr w:type="spellEnd"/>
      <w:r w:rsidRPr="006700F0">
        <w:rPr>
          <w:rFonts w:cs="Times New Roman"/>
          <w:sz w:val="22"/>
        </w:rPr>
        <w:t xml:space="preserve"> </w:t>
      </w:r>
      <w:proofErr w:type="spellStart"/>
      <w:r w:rsidRPr="006700F0">
        <w:rPr>
          <w:rFonts w:cs="Times New Roman"/>
          <w:sz w:val="22"/>
        </w:rPr>
        <w:t>dapat</w:t>
      </w:r>
      <w:proofErr w:type="spellEnd"/>
      <w:r w:rsidRPr="006700F0">
        <w:rPr>
          <w:rFonts w:cs="Times New Roman"/>
          <w:sz w:val="22"/>
        </w:rPr>
        <w:t xml:space="preserve"> </w:t>
      </w:r>
      <w:proofErr w:type="spellStart"/>
      <w:r w:rsidRPr="006700F0">
        <w:rPr>
          <w:rFonts w:cs="Times New Roman"/>
          <w:sz w:val="22"/>
        </w:rPr>
        <w:t>diambil</w:t>
      </w:r>
      <w:proofErr w:type="spellEnd"/>
      <w:r w:rsidRPr="006700F0">
        <w:rPr>
          <w:rFonts w:cs="Times New Roman"/>
          <w:sz w:val="22"/>
        </w:rPr>
        <w:t xml:space="preserve"> </w:t>
      </w:r>
      <w:proofErr w:type="spellStart"/>
      <w:r w:rsidRPr="006700F0">
        <w:rPr>
          <w:rFonts w:cs="Times New Roman"/>
          <w:sz w:val="22"/>
        </w:rPr>
        <w:t>beberapa</w:t>
      </w:r>
      <w:proofErr w:type="spellEnd"/>
      <w:r w:rsidRPr="006700F0">
        <w:rPr>
          <w:rFonts w:cs="Times New Roman"/>
          <w:sz w:val="22"/>
        </w:rPr>
        <w:t xml:space="preserve"> </w:t>
      </w:r>
      <w:proofErr w:type="spellStart"/>
      <w:r w:rsidRPr="006700F0">
        <w:rPr>
          <w:rFonts w:cs="Times New Roman"/>
          <w:sz w:val="22"/>
        </w:rPr>
        <w:t>kesimpulan</w:t>
      </w:r>
      <w:proofErr w:type="spellEnd"/>
      <w:r w:rsidRPr="006700F0">
        <w:rPr>
          <w:rFonts w:cs="Times New Roman"/>
          <w:sz w:val="22"/>
        </w:rPr>
        <w:t xml:space="preserve"> </w:t>
      </w:r>
      <w:proofErr w:type="spellStart"/>
      <w:r w:rsidRPr="006700F0">
        <w:rPr>
          <w:rFonts w:cs="Times New Roman"/>
          <w:sz w:val="22"/>
        </w:rPr>
        <w:t>sebagai</w:t>
      </w:r>
      <w:proofErr w:type="spellEnd"/>
      <w:r w:rsidRPr="006700F0">
        <w:rPr>
          <w:rFonts w:cs="Times New Roman"/>
          <w:sz w:val="22"/>
        </w:rPr>
        <w:t xml:space="preserve"> </w:t>
      </w:r>
      <w:proofErr w:type="spellStart"/>
      <w:r w:rsidRPr="006700F0">
        <w:rPr>
          <w:rFonts w:cs="Times New Roman"/>
          <w:sz w:val="22"/>
        </w:rPr>
        <w:t>berikut</w:t>
      </w:r>
      <w:proofErr w:type="spellEnd"/>
      <w:r w:rsidRPr="006700F0">
        <w:rPr>
          <w:rFonts w:cs="Times New Roman"/>
          <w:sz w:val="22"/>
        </w:rPr>
        <w:t>:</w:t>
      </w:r>
    </w:p>
    <w:p w14:paraId="7B1BF4EB" w14:textId="2C92578F" w:rsidR="00A76387" w:rsidRPr="006700F0" w:rsidRDefault="00174934" w:rsidP="00935B5D">
      <w:pPr>
        <w:pStyle w:val="ListParagraph"/>
        <w:numPr>
          <w:ilvl w:val="0"/>
          <w:numId w:val="65"/>
        </w:numPr>
        <w:spacing w:line="276" w:lineRule="auto"/>
        <w:ind w:left="284" w:hanging="284"/>
        <w:rPr>
          <w:rFonts w:cs="Times New Roman"/>
          <w:sz w:val="22"/>
          <w:lang w:val="it-IT"/>
        </w:rPr>
      </w:pPr>
      <w:proofErr w:type="spellStart"/>
      <w:r w:rsidRPr="006700F0">
        <w:rPr>
          <w:sz w:val="22"/>
        </w:rPr>
        <w:t>Penelitian</w:t>
      </w:r>
      <w:proofErr w:type="spellEnd"/>
      <w:r w:rsidRPr="006700F0">
        <w:rPr>
          <w:sz w:val="22"/>
        </w:rPr>
        <w:t xml:space="preserve"> </w:t>
      </w:r>
      <w:proofErr w:type="spellStart"/>
      <w:r w:rsidRPr="006700F0">
        <w:rPr>
          <w:sz w:val="22"/>
        </w:rPr>
        <w:t>ini</w:t>
      </w:r>
      <w:proofErr w:type="spellEnd"/>
      <w:r w:rsidRPr="006700F0">
        <w:rPr>
          <w:sz w:val="22"/>
        </w:rPr>
        <w:t xml:space="preserve"> </w:t>
      </w:r>
      <w:proofErr w:type="spellStart"/>
      <w:r w:rsidRPr="006700F0">
        <w:rPr>
          <w:sz w:val="22"/>
        </w:rPr>
        <w:t>berhasil</w:t>
      </w:r>
      <w:proofErr w:type="spellEnd"/>
      <w:r w:rsidRPr="006700F0">
        <w:rPr>
          <w:sz w:val="22"/>
        </w:rPr>
        <w:t xml:space="preserve"> </w:t>
      </w:r>
      <w:r w:rsidR="007620B6" w:rsidRPr="006700F0">
        <w:rPr>
          <w:sz w:val="22"/>
          <w:lang w:val="id-ID"/>
        </w:rPr>
        <w:t>dirancan</w:t>
      </w:r>
      <w:r w:rsidRPr="006700F0">
        <w:rPr>
          <w:sz w:val="22"/>
        </w:rPr>
        <w:t>g dan</w:t>
      </w:r>
      <w:r w:rsidR="007620B6" w:rsidRPr="006700F0">
        <w:rPr>
          <w:sz w:val="22"/>
          <w:lang w:val="id-ID"/>
        </w:rPr>
        <w:t xml:space="preserve"> dib</w:t>
      </w:r>
      <w:proofErr w:type="spellStart"/>
      <w:r w:rsidRPr="006700F0">
        <w:rPr>
          <w:sz w:val="22"/>
        </w:rPr>
        <w:t>angun</w:t>
      </w:r>
      <w:proofErr w:type="spellEnd"/>
      <w:r w:rsidRPr="006700F0">
        <w:rPr>
          <w:sz w:val="22"/>
        </w:rPr>
        <w:t xml:space="preserve"> </w:t>
      </w:r>
      <w:proofErr w:type="spellStart"/>
      <w:r w:rsidRPr="006700F0">
        <w:rPr>
          <w:sz w:val="22"/>
        </w:rPr>
        <w:t>prototipe</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w:t>
      </w:r>
      <w:proofErr w:type="spellStart"/>
      <w:r w:rsidRPr="006700F0">
        <w:rPr>
          <w:sz w:val="22"/>
        </w:rPr>
        <w:t>skala</w:t>
      </w:r>
      <w:proofErr w:type="spellEnd"/>
      <w:r w:rsidRPr="006700F0">
        <w:rPr>
          <w:sz w:val="22"/>
        </w:rPr>
        <w:t xml:space="preserve"> </w:t>
      </w:r>
      <w:proofErr w:type="spellStart"/>
      <w:r w:rsidRPr="006700F0">
        <w:rPr>
          <w:sz w:val="22"/>
        </w:rPr>
        <w:t>laboratorium</w:t>
      </w:r>
      <w:proofErr w:type="spellEnd"/>
      <w:r w:rsidRPr="006700F0">
        <w:rPr>
          <w:sz w:val="22"/>
        </w:rPr>
        <w:t xml:space="preserve"> yang </w:t>
      </w:r>
      <w:proofErr w:type="spellStart"/>
      <w:r w:rsidRPr="006700F0">
        <w:rPr>
          <w:sz w:val="22"/>
        </w:rPr>
        <w:t>terdiri</w:t>
      </w:r>
      <w:proofErr w:type="spellEnd"/>
      <w:r w:rsidRPr="006700F0">
        <w:rPr>
          <w:sz w:val="22"/>
        </w:rPr>
        <w:t xml:space="preserve"> </w:t>
      </w:r>
      <w:r w:rsidR="00BD2C45" w:rsidRPr="006700F0">
        <w:rPr>
          <w:sz w:val="22"/>
          <w:lang w:val="id-ID"/>
        </w:rPr>
        <w:t xml:space="preserve">dari </w:t>
      </w:r>
      <w:proofErr w:type="spellStart"/>
      <w:r w:rsidRPr="006700F0">
        <w:rPr>
          <w:sz w:val="22"/>
        </w:rPr>
        <w:t>tangki</w:t>
      </w:r>
      <w:proofErr w:type="spellEnd"/>
      <w:r w:rsidRPr="006700F0">
        <w:rPr>
          <w:sz w:val="22"/>
        </w:rPr>
        <w:t xml:space="preserve"> drum </w:t>
      </w:r>
      <w:proofErr w:type="spellStart"/>
      <w:r w:rsidRPr="006700F0">
        <w:rPr>
          <w:sz w:val="22"/>
        </w:rPr>
        <w:t>berkapasitas</w:t>
      </w:r>
      <w:proofErr w:type="spellEnd"/>
      <w:r w:rsidRPr="006700F0">
        <w:rPr>
          <w:sz w:val="22"/>
        </w:rPr>
        <w:t xml:space="preserve"> 20 </w:t>
      </w:r>
      <w:proofErr w:type="spellStart"/>
      <w:r w:rsidRPr="006700F0">
        <w:rPr>
          <w:sz w:val="22"/>
        </w:rPr>
        <w:t>liter</w:t>
      </w:r>
      <w:proofErr w:type="spellEnd"/>
      <w:r w:rsidRPr="006700F0">
        <w:rPr>
          <w:sz w:val="22"/>
        </w:rPr>
        <w:t xml:space="preserve">, </w:t>
      </w:r>
      <w:proofErr w:type="spellStart"/>
      <w:r w:rsidRPr="006700F0">
        <w:rPr>
          <w:sz w:val="22"/>
        </w:rPr>
        <w:t>pompa</w:t>
      </w:r>
      <w:proofErr w:type="spellEnd"/>
      <w:r w:rsidRPr="006700F0">
        <w:rPr>
          <w:sz w:val="22"/>
        </w:rPr>
        <w:t xml:space="preserve"> air </w:t>
      </w:r>
      <w:proofErr w:type="spellStart"/>
      <w:r w:rsidRPr="006700F0">
        <w:rPr>
          <w:sz w:val="22"/>
        </w:rPr>
        <w:t>berkapasitas</w:t>
      </w:r>
      <w:proofErr w:type="spellEnd"/>
      <w:r w:rsidRPr="006700F0">
        <w:rPr>
          <w:sz w:val="22"/>
        </w:rPr>
        <w:t xml:space="preserve"> 1600 L/jam, </w:t>
      </w:r>
      <w:proofErr w:type="spellStart"/>
      <w:r w:rsidRPr="006700F0">
        <w:rPr>
          <w:sz w:val="22"/>
        </w:rPr>
        <w:t>sistem</w:t>
      </w:r>
      <w:proofErr w:type="spellEnd"/>
      <w:r w:rsidRPr="006700F0">
        <w:rPr>
          <w:sz w:val="22"/>
        </w:rPr>
        <w:t xml:space="preserve"> </w:t>
      </w:r>
      <w:proofErr w:type="spellStart"/>
      <w:r w:rsidRPr="006700F0">
        <w:rPr>
          <w:sz w:val="22"/>
        </w:rPr>
        <w:t>perpipaan</w:t>
      </w:r>
      <w:proofErr w:type="spellEnd"/>
      <w:r w:rsidRPr="006700F0">
        <w:rPr>
          <w:sz w:val="22"/>
        </w:rPr>
        <w:t xml:space="preserve"> PVC 1/2 </w:t>
      </w:r>
      <w:proofErr w:type="spellStart"/>
      <w:r w:rsidRPr="006700F0">
        <w:rPr>
          <w:sz w:val="22"/>
        </w:rPr>
        <w:t>inci</w:t>
      </w:r>
      <w:proofErr w:type="spellEnd"/>
      <w:r w:rsidRPr="006700F0">
        <w:rPr>
          <w:sz w:val="22"/>
        </w:rPr>
        <w:t xml:space="preserve">, filter </w:t>
      </w:r>
      <w:proofErr w:type="spellStart"/>
      <w:r w:rsidRPr="006700F0">
        <w:rPr>
          <w:sz w:val="22"/>
        </w:rPr>
        <w:t>kasar</w:t>
      </w:r>
      <w:proofErr w:type="spellEnd"/>
      <w:r w:rsidRPr="006700F0">
        <w:rPr>
          <w:sz w:val="22"/>
        </w:rPr>
        <w:t xml:space="preserve"> </w:t>
      </w:r>
      <w:proofErr w:type="spellStart"/>
      <w:r w:rsidRPr="006700F0">
        <w:rPr>
          <w:sz w:val="22"/>
        </w:rPr>
        <w:t>menggunakan</w:t>
      </w:r>
      <w:proofErr w:type="spellEnd"/>
      <w:r w:rsidRPr="006700F0">
        <w:rPr>
          <w:sz w:val="22"/>
        </w:rPr>
        <w:t xml:space="preserve"> media </w:t>
      </w:r>
      <w:proofErr w:type="spellStart"/>
      <w:r w:rsidRPr="006700F0">
        <w:rPr>
          <w:sz w:val="22"/>
        </w:rPr>
        <w:t>busa</w:t>
      </w:r>
      <w:proofErr w:type="spellEnd"/>
      <w:r w:rsidRPr="006700F0">
        <w:rPr>
          <w:sz w:val="22"/>
        </w:rPr>
        <w:t xml:space="preserve"> dan batu </w:t>
      </w:r>
      <w:proofErr w:type="spellStart"/>
      <w:r w:rsidRPr="006700F0">
        <w:rPr>
          <w:sz w:val="22"/>
        </w:rPr>
        <w:t>zeolit</w:t>
      </w:r>
      <w:proofErr w:type="spellEnd"/>
      <w:r w:rsidRPr="006700F0">
        <w:rPr>
          <w:sz w:val="22"/>
        </w:rPr>
        <w:t xml:space="preserve">, filter </w:t>
      </w:r>
      <w:proofErr w:type="spellStart"/>
      <w:r w:rsidRPr="006700F0">
        <w:rPr>
          <w:sz w:val="22"/>
        </w:rPr>
        <w:t>halus</w:t>
      </w:r>
      <w:proofErr w:type="spellEnd"/>
      <w:r w:rsidRPr="006700F0">
        <w:rPr>
          <w:sz w:val="22"/>
        </w:rPr>
        <w:t xml:space="preserve"> </w:t>
      </w:r>
      <w:proofErr w:type="spellStart"/>
      <w:r w:rsidRPr="006700F0">
        <w:rPr>
          <w:sz w:val="22"/>
        </w:rPr>
        <w:t>menggunakan</w:t>
      </w:r>
      <w:proofErr w:type="spellEnd"/>
      <w:r w:rsidRPr="006700F0">
        <w:rPr>
          <w:sz w:val="22"/>
        </w:rPr>
        <w:t xml:space="preserve"> </w:t>
      </w:r>
      <w:proofErr w:type="spellStart"/>
      <w:r w:rsidRPr="006700F0">
        <w:rPr>
          <w:sz w:val="22"/>
        </w:rPr>
        <w:t>busa</w:t>
      </w:r>
      <w:proofErr w:type="spellEnd"/>
      <w:r w:rsidRPr="006700F0">
        <w:rPr>
          <w:sz w:val="22"/>
        </w:rPr>
        <w:t xml:space="preserve"> </w:t>
      </w:r>
      <w:proofErr w:type="spellStart"/>
      <w:r w:rsidRPr="006700F0">
        <w:rPr>
          <w:sz w:val="22"/>
        </w:rPr>
        <w:t>penyaring</w:t>
      </w:r>
      <w:proofErr w:type="spellEnd"/>
      <w:r w:rsidRPr="006700F0">
        <w:rPr>
          <w:sz w:val="22"/>
        </w:rPr>
        <w:t xml:space="preserve">, </w:t>
      </w:r>
      <w:proofErr w:type="spellStart"/>
      <w:r w:rsidRPr="006700F0">
        <w:rPr>
          <w:sz w:val="22"/>
        </w:rPr>
        <w:t>serta</w:t>
      </w:r>
      <w:proofErr w:type="spellEnd"/>
      <w:r w:rsidRPr="006700F0">
        <w:rPr>
          <w:sz w:val="22"/>
        </w:rPr>
        <w:t xml:space="preserve"> unit </w:t>
      </w:r>
      <w:proofErr w:type="spellStart"/>
      <w:r w:rsidRPr="006700F0">
        <w:rPr>
          <w:sz w:val="22"/>
        </w:rPr>
        <w:t>desinfeksi</w:t>
      </w:r>
      <w:proofErr w:type="spellEnd"/>
      <w:r w:rsidRPr="006700F0">
        <w:rPr>
          <w:sz w:val="22"/>
        </w:rPr>
        <w:t xml:space="preserve"> </w:t>
      </w:r>
      <w:proofErr w:type="spellStart"/>
      <w:r w:rsidRPr="006700F0">
        <w:rPr>
          <w:sz w:val="22"/>
        </w:rPr>
        <w:t>sinar</w:t>
      </w:r>
      <w:proofErr w:type="spellEnd"/>
      <w:r w:rsidRPr="006700F0">
        <w:rPr>
          <w:sz w:val="22"/>
        </w:rPr>
        <w:t xml:space="preserve"> ultraviolet (UV). </w:t>
      </w:r>
      <w:proofErr w:type="spellStart"/>
      <w:r w:rsidRPr="006700F0">
        <w:rPr>
          <w:sz w:val="22"/>
        </w:rPr>
        <w:t>Seluruh</w:t>
      </w:r>
      <w:proofErr w:type="spellEnd"/>
      <w:r w:rsidRPr="006700F0">
        <w:rPr>
          <w:sz w:val="22"/>
        </w:rPr>
        <w:t xml:space="preserve"> </w:t>
      </w:r>
      <w:proofErr w:type="spellStart"/>
      <w:r w:rsidRPr="006700F0">
        <w:rPr>
          <w:sz w:val="22"/>
        </w:rPr>
        <w:t>komponen</w:t>
      </w:r>
      <w:proofErr w:type="spellEnd"/>
      <w:r w:rsidRPr="006700F0">
        <w:rPr>
          <w:sz w:val="22"/>
        </w:rPr>
        <w:t xml:space="preserve"> </w:t>
      </w:r>
      <w:proofErr w:type="spellStart"/>
      <w:r w:rsidRPr="006700F0">
        <w:rPr>
          <w:sz w:val="22"/>
        </w:rPr>
        <w:t>dapat</w:t>
      </w:r>
      <w:proofErr w:type="spellEnd"/>
      <w:r w:rsidRPr="006700F0">
        <w:rPr>
          <w:sz w:val="22"/>
        </w:rPr>
        <w:t xml:space="preserve"> </w:t>
      </w:r>
      <w:proofErr w:type="spellStart"/>
      <w:r w:rsidRPr="006700F0">
        <w:rPr>
          <w:sz w:val="22"/>
        </w:rPr>
        <w:t>dirangkai</w:t>
      </w:r>
      <w:proofErr w:type="spellEnd"/>
      <w:r w:rsidRPr="006700F0">
        <w:rPr>
          <w:sz w:val="22"/>
        </w:rPr>
        <w:t xml:space="preserve"> </w:t>
      </w:r>
      <w:proofErr w:type="spellStart"/>
      <w:r w:rsidRPr="006700F0">
        <w:rPr>
          <w:sz w:val="22"/>
        </w:rPr>
        <w:t>menjadi</w:t>
      </w:r>
      <w:proofErr w:type="spellEnd"/>
      <w:r w:rsidRPr="006700F0">
        <w:rPr>
          <w:sz w:val="22"/>
        </w:rPr>
        <w:t xml:space="preserve"> </w:t>
      </w:r>
      <w:proofErr w:type="spellStart"/>
      <w:r w:rsidRPr="006700F0">
        <w:rPr>
          <w:sz w:val="22"/>
        </w:rPr>
        <w:t>satu</w:t>
      </w:r>
      <w:proofErr w:type="spellEnd"/>
      <w:r w:rsidRPr="006700F0">
        <w:rPr>
          <w:sz w:val="22"/>
        </w:rPr>
        <w:t xml:space="preserve"> </w:t>
      </w:r>
      <w:proofErr w:type="spellStart"/>
      <w:r w:rsidRPr="006700F0">
        <w:rPr>
          <w:sz w:val="22"/>
        </w:rPr>
        <w:t>sistem</w:t>
      </w:r>
      <w:proofErr w:type="spellEnd"/>
      <w:r w:rsidRPr="006700F0">
        <w:rPr>
          <w:sz w:val="22"/>
        </w:rPr>
        <w:t xml:space="preserve"> </w:t>
      </w:r>
      <w:proofErr w:type="spellStart"/>
      <w:r w:rsidRPr="006700F0">
        <w:rPr>
          <w:sz w:val="22"/>
        </w:rPr>
        <w:t>pengolahan</w:t>
      </w:r>
      <w:proofErr w:type="spellEnd"/>
      <w:r w:rsidRPr="006700F0">
        <w:rPr>
          <w:sz w:val="22"/>
        </w:rPr>
        <w:t xml:space="preserve"> air </w:t>
      </w:r>
      <w:r w:rsidRPr="006700F0">
        <w:rPr>
          <w:i/>
          <w:iCs/>
          <w:sz w:val="22"/>
        </w:rPr>
        <w:t>ballast</w:t>
      </w:r>
      <w:r w:rsidRPr="006700F0">
        <w:rPr>
          <w:sz w:val="22"/>
        </w:rPr>
        <w:t xml:space="preserve"> yang </w:t>
      </w:r>
      <w:proofErr w:type="spellStart"/>
      <w:r w:rsidRPr="006700F0">
        <w:rPr>
          <w:sz w:val="22"/>
        </w:rPr>
        <w:t>sederhana</w:t>
      </w:r>
      <w:proofErr w:type="spellEnd"/>
      <w:r w:rsidRPr="006700F0">
        <w:rPr>
          <w:sz w:val="22"/>
        </w:rPr>
        <w:t xml:space="preserve">, </w:t>
      </w:r>
      <w:proofErr w:type="spellStart"/>
      <w:r w:rsidRPr="006700F0">
        <w:rPr>
          <w:sz w:val="22"/>
        </w:rPr>
        <w:t>mudah</w:t>
      </w:r>
      <w:proofErr w:type="spellEnd"/>
      <w:r w:rsidRPr="006700F0">
        <w:rPr>
          <w:sz w:val="22"/>
        </w:rPr>
        <w:t xml:space="preserve"> </w:t>
      </w:r>
      <w:proofErr w:type="spellStart"/>
      <w:r w:rsidRPr="006700F0">
        <w:rPr>
          <w:sz w:val="22"/>
        </w:rPr>
        <w:t>dioperasikan</w:t>
      </w:r>
      <w:proofErr w:type="spellEnd"/>
      <w:r w:rsidRPr="006700F0">
        <w:rPr>
          <w:sz w:val="22"/>
        </w:rPr>
        <w:t xml:space="preserve">, </w:t>
      </w:r>
      <w:proofErr w:type="spellStart"/>
      <w:r w:rsidRPr="006700F0">
        <w:rPr>
          <w:sz w:val="22"/>
        </w:rPr>
        <w:t>serta</w:t>
      </w:r>
      <w:proofErr w:type="spellEnd"/>
      <w:r w:rsidRPr="006700F0">
        <w:rPr>
          <w:sz w:val="22"/>
        </w:rPr>
        <w:t xml:space="preserve"> </w:t>
      </w:r>
      <w:proofErr w:type="spellStart"/>
      <w:r w:rsidRPr="006700F0">
        <w:rPr>
          <w:sz w:val="22"/>
        </w:rPr>
        <w:t>sesuai</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pengembangan</w:t>
      </w:r>
      <w:proofErr w:type="spellEnd"/>
      <w:r w:rsidRPr="006700F0">
        <w:rPr>
          <w:sz w:val="22"/>
        </w:rPr>
        <w:t xml:space="preserve"> pada </w:t>
      </w:r>
      <w:proofErr w:type="spellStart"/>
      <w:r w:rsidRPr="006700F0">
        <w:rPr>
          <w:sz w:val="22"/>
        </w:rPr>
        <w:t>kapal</w:t>
      </w:r>
      <w:proofErr w:type="spellEnd"/>
      <w:r w:rsidRPr="006700F0">
        <w:rPr>
          <w:sz w:val="22"/>
        </w:rPr>
        <w:t xml:space="preserve"> </w:t>
      </w:r>
      <w:proofErr w:type="spellStart"/>
      <w:r w:rsidRPr="006700F0">
        <w:rPr>
          <w:sz w:val="22"/>
        </w:rPr>
        <w:t>tradisional</w:t>
      </w:r>
      <w:proofErr w:type="spellEnd"/>
      <w:r w:rsidRPr="006700F0">
        <w:rPr>
          <w:sz w:val="22"/>
        </w:rPr>
        <w:t xml:space="preserve"> yang </w:t>
      </w:r>
      <w:proofErr w:type="spellStart"/>
      <w:r w:rsidRPr="006700F0">
        <w:rPr>
          <w:sz w:val="22"/>
        </w:rPr>
        <w:t>memiliki</w:t>
      </w:r>
      <w:proofErr w:type="spellEnd"/>
      <w:r w:rsidRPr="006700F0">
        <w:rPr>
          <w:sz w:val="22"/>
        </w:rPr>
        <w:t xml:space="preserve"> </w:t>
      </w:r>
      <w:proofErr w:type="spellStart"/>
      <w:r w:rsidRPr="006700F0">
        <w:rPr>
          <w:sz w:val="22"/>
        </w:rPr>
        <w:t>keterbatasan</w:t>
      </w:r>
      <w:proofErr w:type="spellEnd"/>
      <w:r w:rsidRPr="006700F0">
        <w:rPr>
          <w:sz w:val="22"/>
        </w:rPr>
        <w:t xml:space="preserve"> </w:t>
      </w:r>
      <w:proofErr w:type="spellStart"/>
      <w:r w:rsidRPr="006700F0">
        <w:rPr>
          <w:sz w:val="22"/>
        </w:rPr>
        <w:t>ruang</w:t>
      </w:r>
      <w:proofErr w:type="spellEnd"/>
      <w:r w:rsidRPr="006700F0">
        <w:rPr>
          <w:sz w:val="22"/>
        </w:rPr>
        <w:t xml:space="preserve"> dan </w:t>
      </w:r>
      <w:proofErr w:type="spellStart"/>
      <w:r w:rsidRPr="006700F0">
        <w:rPr>
          <w:sz w:val="22"/>
        </w:rPr>
        <w:t>biaya</w:t>
      </w:r>
      <w:proofErr w:type="spellEnd"/>
      <w:r w:rsidR="00A76387" w:rsidRPr="006700F0">
        <w:rPr>
          <w:rFonts w:cs="Times New Roman"/>
          <w:sz w:val="22"/>
        </w:rPr>
        <w:t>.</w:t>
      </w:r>
    </w:p>
    <w:p w14:paraId="1D2411EA" w14:textId="472937A8" w:rsidR="00BD2C45" w:rsidRPr="003C6A1C" w:rsidRDefault="00DD1188" w:rsidP="00935B5D">
      <w:pPr>
        <w:pStyle w:val="ListParagraph"/>
        <w:numPr>
          <w:ilvl w:val="0"/>
          <w:numId w:val="65"/>
        </w:numPr>
        <w:spacing w:line="276" w:lineRule="auto"/>
        <w:ind w:left="284" w:hanging="284"/>
        <w:rPr>
          <w:rFonts w:cs="Times New Roman"/>
          <w:b/>
          <w:bCs/>
          <w:sz w:val="22"/>
          <w:lang w:val="it-IT"/>
        </w:rPr>
      </w:pPr>
      <w:proofErr w:type="spellStart"/>
      <w:r w:rsidRPr="00935B5D">
        <w:rPr>
          <w:sz w:val="22"/>
        </w:rPr>
        <w:t>Berdasarkan</w:t>
      </w:r>
      <w:proofErr w:type="spellEnd"/>
      <w:r w:rsidRPr="006700F0">
        <w:rPr>
          <w:sz w:val="22"/>
          <w:lang w:val="id-ID"/>
        </w:rPr>
        <w:t xml:space="preserve"> h</w:t>
      </w:r>
      <w:proofErr w:type="spellStart"/>
      <w:r w:rsidR="00BF5B81" w:rsidRPr="006700F0">
        <w:rPr>
          <w:sz w:val="22"/>
        </w:rPr>
        <w:t>asil</w:t>
      </w:r>
      <w:proofErr w:type="spellEnd"/>
      <w:r w:rsidR="00BF5B81" w:rsidRPr="006700F0">
        <w:rPr>
          <w:sz w:val="22"/>
        </w:rPr>
        <w:t xml:space="preserve"> </w:t>
      </w:r>
      <w:proofErr w:type="spellStart"/>
      <w:r w:rsidR="00BF5B81" w:rsidRPr="006700F0">
        <w:rPr>
          <w:sz w:val="22"/>
        </w:rPr>
        <w:t>pengujian</w:t>
      </w:r>
      <w:proofErr w:type="spellEnd"/>
      <w:r w:rsidR="00BF5B81" w:rsidRPr="006700F0">
        <w:rPr>
          <w:sz w:val="22"/>
        </w:rPr>
        <w:t xml:space="preserve"> </w:t>
      </w:r>
      <w:proofErr w:type="spellStart"/>
      <w:r w:rsidR="00BF5B81" w:rsidRPr="006700F0">
        <w:rPr>
          <w:sz w:val="22"/>
        </w:rPr>
        <w:t>menunjukkan</w:t>
      </w:r>
      <w:proofErr w:type="spellEnd"/>
      <w:r w:rsidR="00BF5B81" w:rsidRPr="006700F0">
        <w:rPr>
          <w:sz w:val="22"/>
        </w:rPr>
        <w:t xml:space="preserve"> </w:t>
      </w:r>
      <w:proofErr w:type="spellStart"/>
      <w:r w:rsidR="00BF5B81" w:rsidRPr="006700F0">
        <w:rPr>
          <w:sz w:val="22"/>
        </w:rPr>
        <w:t>bahwa</w:t>
      </w:r>
      <w:proofErr w:type="spellEnd"/>
      <w:r w:rsidR="00BF5B81" w:rsidRPr="006700F0">
        <w:rPr>
          <w:sz w:val="22"/>
        </w:rPr>
        <w:t xml:space="preserve"> </w:t>
      </w:r>
      <w:proofErr w:type="spellStart"/>
      <w:r w:rsidR="00BF5B81" w:rsidRPr="006700F0">
        <w:rPr>
          <w:sz w:val="22"/>
        </w:rPr>
        <w:t>prototipe</w:t>
      </w:r>
      <w:proofErr w:type="spellEnd"/>
      <w:r w:rsidR="00BF5B81" w:rsidRPr="006700F0">
        <w:rPr>
          <w:sz w:val="22"/>
        </w:rPr>
        <w:t xml:space="preserve"> </w:t>
      </w:r>
      <w:proofErr w:type="spellStart"/>
      <w:r w:rsidR="00BF5B81" w:rsidRPr="006700F0">
        <w:rPr>
          <w:sz w:val="22"/>
        </w:rPr>
        <w:t>mampu</w:t>
      </w:r>
      <w:proofErr w:type="spellEnd"/>
      <w:r w:rsidR="00BF5B81" w:rsidRPr="006700F0">
        <w:rPr>
          <w:sz w:val="22"/>
        </w:rPr>
        <w:t xml:space="preserve"> </w:t>
      </w:r>
      <w:proofErr w:type="spellStart"/>
      <w:r w:rsidR="00BF5B81" w:rsidRPr="006700F0">
        <w:rPr>
          <w:sz w:val="22"/>
        </w:rPr>
        <w:t>bekerja</w:t>
      </w:r>
      <w:proofErr w:type="spellEnd"/>
      <w:r w:rsidR="00BF5B81" w:rsidRPr="006700F0">
        <w:rPr>
          <w:sz w:val="22"/>
        </w:rPr>
        <w:t xml:space="preserve"> </w:t>
      </w:r>
      <w:proofErr w:type="spellStart"/>
      <w:r w:rsidR="00BF5B81" w:rsidRPr="006700F0">
        <w:rPr>
          <w:sz w:val="22"/>
        </w:rPr>
        <w:t>sesuai</w:t>
      </w:r>
      <w:proofErr w:type="spellEnd"/>
      <w:r w:rsidR="00BF5B81" w:rsidRPr="006700F0">
        <w:rPr>
          <w:sz w:val="22"/>
        </w:rPr>
        <w:t xml:space="preserve"> </w:t>
      </w:r>
      <w:proofErr w:type="spellStart"/>
      <w:r w:rsidR="00BF5B81" w:rsidRPr="006700F0">
        <w:rPr>
          <w:sz w:val="22"/>
        </w:rPr>
        <w:t>dengan</w:t>
      </w:r>
      <w:proofErr w:type="spellEnd"/>
      <w:r w:rsidR="00BF5B81" w:rsidRPr="006700F0">
        <w:rPr>
          <w:sz w:val="22"/>
        </w:rPr>
        <w:t xml:space="preserve"> </w:t>
      </w:r>
      <w:proofErr w:type="spellStart"/>
      <w:r w:rsidR="00BF5B81" w:rsidRPr="006700F0">
        <w:rPr>
          <w:sz w:val="22"/>
        </w:rPr>
        <w:t>prinsip</w:t>
      </w:r>
      <w:proofErr w:type="spellEnd"/>
      <w:r w:rsidR="00BF5B81" w:rsidRPr="006700F0">
        <w:rPr>
          <w:sz w:val="22"/>
        </w:rPr>
        <w:t xml:space="preserve"> </w:t>
      </w:r>
      <w:proofErr w:type="spellStart"/>
      <w:r w:rsidR="00BF5B81" w:rsidRPr="006700F0">
        <w:rPr>
          <w:sz w:val="22"/>
        </w:rPr>
        <w:t>kerja</w:t>
      </w:r>
      <w:proofErr w:type="spellEnd"/>
      <w:r w:rsidR="00BF5B81" w:rsidRPr="006700F0">
        <w:rPr>
          <w:sz w:val="22"/>
        </w:rPr>
        <w:t xml:space="preserve"> yang </w:t>
      </w:r>
      <w:proofErr w:type="spellStart"/>
      <w:r w:rsidR="00BF5B81" w:rsidRPr="006700F0">
        <w:rPr>
          <w:sz w:val="22"/>
        </w:rPr>
        <w:t>direncanakan</w:t>
      </w:r>
      <w:proofErr w:type="spellEnd"/>
      <w:r w:rsidR="00BF5B81" w:rsidRPr="006700F0">
        <w:rPr>
          <w:sz w:val="22"/>
        </w:rPr>
        <w:t xml:space="preserve">. </w:t>
      </w:r>
      <w:proofErr w:type="spellStart"/>
      <w:r w:rsidR="00BF5B81" w:rsidRPr="006700F0">
        <w:rPr>
          <w:sz w:val="22"/>
        </w:rPr>
        <w:t>Aliran</w:t>
      </w:r>
      <w:proofErr w:type="spellEnd"/>
      <w:r w:rsidR="00BF5B81" w:rsidRPr="006700F0">
        <w:rPr>
          <w:sz w:val="22"/>
        </w:rPr>
        <w:t xml:space="preserve"> air </w:t>
      </w:r>
      <w:proofErr w:type="spellStart"/>
      <w:r w:rsidR="00BF5B81" w:rsidRPr="006700F0">
        <w:rPr>
          <w:sz w:val="22"/>
        </w:rPr>
        <w:t>dari</w:t>
      </w:r>
      <w:proofErr w:type="spellEnd"/>
      <w:r w:rsidR="00BF5B81" w:rsidRPr="006700F0">
        <w:rPr>
          <w:sz w:val="22"/>
        </w:rPr>
        <w:t xml:space="preserve"> </w:t>
      </w:r>
      <w:r w:rsidR="00BF5B81" w:rsidRPr="00E95489">
        <w:rPr>
          <w:i/>
          <w:iCs/>
          <w:sz w:val="22"/>
        </w:rPr>
        <w:t>inlet</w:t>
      </w:r>
      <w:r w:rsidR="00BF5B81" w:rsidRPr="006700F0">
        <w:rPr>
          <w:sz w:val="22"/>
        </w:rPr>
        <w:t xml:space="preserve"> </w:t>
      </w:r>
      <w:proofErr w:type="spellStart"/>
      <w:r w:rsidR="00BF5B81" w:rsidRPr="006700F0">
        <w:rPr>
          <w:sz w:val="22"/>
        </w:rPr>
        <w:t>menuju</w:t>
      </w:r>
      <w:proofErr w:type="spellEnd"/>
      <w:r w:rsidR="00BF5B81" w:rsidRPr="006700F0">
        <w:rPr>
          <w:sz w:val="22"/>
        </w:rPr>
        <w:t xml:space="preserve"> </w:t>
      </w:r>
      <w:r w:rsidR="00BF5B81" w:rsidRPr="00E95489">
        <w:rPr>
          <w:i/>
          <w:iCs/>
          <w:sz w:val="22"/>
        </w:rPr>
        <w:t xml:space="preserve">outlet </w:t>
      </w:r>
      <w:proofErr w:type="spellStart"/>
      <w:r w:rsidR="00BF5B81" w:rsidRPr="006700F0">
        <w:rPr>
          <w:sz w:val="22"/>
        </w:rPr>
        <w:t>berlangsung</w:t>
      </w:r>
      <w:proofErr w:type="spellEnd"/>
      <w:r w:rsidR="00BF5B81" w:rsidRPr="006700F0">
        <w:rPr>
          <w:sz w:val="22"/>
        </w:rPr>
        <w:t xml:space="preserve"> </w:t>
      </w:r>
      <w:proofErr w:type="spellStart"/>
      <w:r w:rsidR="00BF5B81" w:rsidRPr="006700F0">
        <w:rPr>
          <w:sz w:val="22"/>
        </w:rPr>
        <w:t>dengan</w:t>
      </w:r>
      <w:proofErr w:type="spellEnd"/>
      <w:r w:rsidR="00BF5B81" w:rsidRPr="006700F0">
        <w:rPr>
          <w:sz w:val="22"/>
        </w:rPr>
        <w:t xml:space="preserve"> </w:t>
      </w:r>
      <w:proofErr w:type="spellStart"/>
      <w:r w:rsidR="00BF5B81" w:rsidRPr="006700F0">
        <w:rPr>
          <w:sz w:val="22"/>
        </w:rPr>
        <w:t>baik</w:t>
      </w:r>
      <w:proofErr w:type="spellEnd"/>
      <w:r w:rsidR="00BF5B81" w:rsidRPr="006700F0">
        <w:rPr>
          <w:sz w:val="22"/>
        </w:rPr>
        <w:t xml:space="preserve">, media </w:t>
      </w:r>
      <w:proofErr w:type="spellStart"/>
      <w:r w:rsidR="00BF5B81" w:rsidRPr="006700F0">
        <w:rPr>
          <w:sz w:val="22"/>
        </w:rPr>
        <w:t>filtrasi</w:t>
      </w:r>
      <w:proofErr w:type="spellEnd"/>
      <w:r w:rsidR="00BF5B81" w:rsidRPr="006700F0">
        <w:rPr>
          <w:sz w:val="22"/>
        </w:rPr>
        <w:t xml:space="preserve"> </w:t>
      </w:r>
      <w:proofErr w:type="spellStart"/>
      <w:r w:rsidR="00BF5B81" w:rsidRPr="006700F0">
        <w:rPr>
          <w:sz w:val="22"/>
        </w:rPr>
        <w:t>mampu</w:t>
      </w:r>
      <w:proofErr w:type="spellEnd"/>
      <w:r w:rsidR="00BF5B81" w:rsidRPr="006700F0">
        <w:rPr>
          <w:sz w:val="22"/>
        </w:rPr>
        <w:t xml:space="preserve"> </w:t>
      </w:r>
      <w:proofErr w:type="spellStart"/>
      <w:r w:rsidR="00BF5B81" w:rsidRPr="006700F0">
        <w:rPr>
          <w:sz w:val="22"/>
        </w:rPr>
        <w:t>menyaring</w:t>
      </w:r>
      <w:proofErr w:type="spellEnd"/>
      <w:r w:rsidR="00BF5B81" w:rsidRPr="006700F0">
        <w:rPr>
          <w:sz w:val="22"/>
        </w:rPr>
        <w:t xml:space="preserve"> </w:t>
      </w:r>
      <w:proofErr w:type="spellStart"/>
      <w:r w:rsidR="00BF5B81" w:rsidRPr="006700F0">
        <w:rPr>
          <w:sz w:val="22"/>
        </w:rPr>
        <w:t>padatan</w:t>
      </w:r>
      <w:proofErr w:type="spellEnd"/>
      <w:r w:rsidR="00BF5B81" w:rsidRPr="006700F0">
        <w:rPr>
          <w:sz w:val="22"/>
        </w:rPr>
        <w:t xml:space="preserve"> </w:t>
      </w:r>
      <w:proofErr w:type="spellStart"/>
      <w:r w:rsidR="00BF5B81" w:rsidRPr="006700F0">
        <w:rPr>
          <w:sz w:val="22"/>
        </w:rPr>
        <w:t>tersuspensi</w:t>
      </w:r>
      <w:proofErr w:type="spellEnd"/>
      <w:r w:rsidRPr="006700F0">
        <w:rPr>
          <w:sz w:val="22"/>
          <w:lang w:val="id-ID"/>
        </w:rPr>
        <w:t>.</w:t>
      </w:r>
    </w:p>
    <w:p w14:paraId="26732CBE" w14:textId="77777777" w:rsidR="003C6A1C" w:rsidRDefault="003C6A1C" w:rsidP="003C6A1C">
      <w:pPr>
        <w:spacing w:line="276" w:lineRule="auto"/>
        <w:rPr>
          <w:rFonts w:cs="Times New Roman"/>
          <w:b/>
          <w:bCs/>
          <w:sz w:val="22"/>
          <w:lang w:val="it-IT"/>
        </w:rPr>
      </w:pPr>
    </w:p>
    <w:p w14:paraId="54DFD844" w14:textId="77777777" w:rsidR="003C6A1C" w:rsidRDefault="003C6A1C" w:rsidP="003C6A1C">
      <w:pPr>
        <w:spacing w:line="276" w:lineRule="auto"/>
        <w:rPr>
          <w:rFonts w:cs="Times New Roman"/>
          <w:b/>
          <w:bCs/>
          <w:sz w:val="22"/>
          <w:lang w:val="it-IT"/>
        </w:rPr>
      </w:pPr>
    </w:p>
    <w:p w14:paraId="2F4C9F4E" w14:textId="77777777" w:rsidR="003C6A1C" w:rsidRDefault="003C6A1C" w:rsidP="003C6A1C">
      <w:pPr>
        <w:spacing w:line="276" w:lineRule="auto"/>
        <w:rPr>
          <w:rFonts w:cs="Times New Roman"/>
          <w:b/>
          <w:bCs/>
          <w:sz w:val="22"/>
          <w:lang w:val="it-IT"/>
        </w:rPr>
      </w:pPr>
    </w:p>
    <w:p w14:paraId="29883B32" w14:textId="77777777" w:rsidR="003C6A1C" w:rsidRDefault="003C6A1C" w:rsidP="003C6A1C">
      <w:pPr>
        <w:spacing w:line="276" w:lineRule="auto"/>
        <w:rPr>
          <w:rFonts w:cs="Times New Roman"/>
          <w:b/>
          <w:bCs/>
          <w:sz w:val="22"/>
          <w:lang w:val="it-IT"/>
        </w:rPr>
      </w:pPr>
    </w:p>
    <w:p w14:paraId="6A53A80E" w14:textId="77777777" w:rsidR="003C6A1C" w:rsidRDefault="003C6A1C" w:rsidP="003C6A1C">
      <w:pPr>
        <w:spacing w:line="276" w:lineRule="auto"/>
        <w:rPr>
          <w:rFonts w:cs="Times New Roman"/>
          <w:b/>
          <w:bCs/>
          <w:sz w:val="22"/>
          <w:lang w:val="it-IT"/>
        </w:rPr>
      </w:pPr>
    </w:p>
    <w:p w14:paraId="26631873" w14:textId="77777777" w:rsidR="003C6A1C" w:rsidRPr="003C6A1C" w:rsidRDefault="003C6A1C" w:rsidP="003C6A1C">
      <w:pPr>
        <w:spacing w:line="276" w:lineRule="auto"/>
        <w:rPr>
          <w:rFonts w:cs="Times New Roman"/>
          <w:b/>
          <w:bCs/>
          <w:sz w:val="22"/>
          <w:lang w:val="it-IT"/>
        </w:rPr>
      </w:pPr>
    </w:p>
    <w:p w14:paraId="04551CD3" w14:textId="51EAB873" w:rsidR="00A76387" w:rsidRPr="006700F0" w:rsidRDefault="00A76387" w:rsidP="00935B5D">
      <w:pPr>
        <w:pStyle w:val="Heading2"/>
      </w:pPr>
      <w:bookmarkStart w:id="19620" w:name="_Toc232626057"/>
      <w:bookmarkStart w:id="19621" w:name="_Toc232626488"/>
      <w:bookmarkStart w:id="19622" w:name="_Toc232627786"/>
      <w:bookmarkStart w:id="19623" w:name="_Toc232628214"/>
      <w:bookmarkStart w:id="19624" w:name="_Toc234676347"/>
      <w:bookmarkStart w:id="19625" w:name="_Toc234857911"/>
      <w:bookmarkStart w:id="19626" w:name="_Toc234858332"/>
      <w:bookmarkStart w:id="19627" w:name="_Toc234858761"/>
      <w:bookmarkStart w:id="19628" w:name="_Toc232619485"/>
      <w:bookmarkStart w:id="19629" w:name="_Toc237427922"/>
      <w:bookmarkEnd w:id="19620"/>
      <w:bookmarkEnd w:id="19621"/>
      <w:bookmarkEnd w:id="19622"/>
      <w:bookmarkEnd w:id="19623"/>
      <w:bookmarkEnd w:id="19624"/>
      <w:bookmarkEnd w:id="19625"/>
      <w:bookmarkEnd w:id="19626"/>
      <w:bookmarkEnd w:id="19627"/>
      <w:r w:rsidRPr="00935B5D">
        <w:lastRenderedPageBreak/>
        <w:t>Saran</w:t>
      </w:r>
      <w:bookmarkEnd w:id="19628"/>
      <w:bookmarkEnd w:id="19629"/>
    </w:p>
    <w:p w14:paraId="503F8000" w14:textId="77777777" w:rsidR="00A76387" w:rsidRPr="006700F0" w:rsidRDefault="00A76387" w:rsidP="00935B5D">
      <w:pPr>
        <w:spacing w:line="276" w:lineRule="auto"/>
        <w:ind w:firstLine="567"/>
        <w:rPr>
          <w:rFonts w:cs="Times New Roman"/>
          <w:sz w:val="22"/>
          <w:lang w:val="it-IT"/>
        </w:rPr>
      </w:pPr>
      <w:proofErr w:type="spellStart"/>
      <w:r w:rsidRPr="006700F0">
        <w:rPr>
          <w:rFonts w:cs="Times New Roman"/>
          <w:sz w:val="22"/>
        </w:rPr>
        <w:t>Berdasarkan</w:t>
      </w:r>
      <w:proofErr w:type="spellEnd"/>
      <w:r w:rsidRPr="006700F0">
        <w:rPr>
          <w:rFonts w:cs="Times New Roman"/>
          <w:sz w:val="22"/>
        </w:rPr>
        <w:t xml:space="preserve"> </w:t>
      </w:r>
      <w:proofErr w:type="spellStart"/>
      <w:r w:rsidRPr="006700F0">
        <w:rPr>
          <w:rFonts w:cs="Times New Roman"/>
          <w:sz w:val="22"/>
        </w:rPr>
        <w:t>hasil</w:t>
      </w:r>
      <w:proofErr w:type="spellEnd"/>
      <w:r w:rsidRPr="006700F0">
        <w:rPr>
          <w:rFonts w:cs="Times New Roman"/>
          <w:sz w:val="22"/>
        </w:rPr>
        <w:t xml:space="preserve"> </w:t>
      </w:r>
      <w:proofErr w:type="spellStart"/>
      <w:r w:rsidRPr="006700F0">
        <w:rPr>
          <w:rFonts w:cs="Times New Roman"/>
          <w:sz w:val="22"/>
        </w:rPr>
        <w:t>penelitian</w:t>
      </w:r>
      <w:proofErr w:type="spellEnd"/>
      <w:r w:rsidRPr="006700F0">
        <w:rPr>
          <w:rFonts w:cs="Times New Roman"/>
          <w:sz w:val="22"/>
        </w:rPr>
        <w:t xml:space="preserve"> yang </w:t>
      </w:r>
      <w:proofErr w:type="spellStart"/>
      <w:r w:rsidRPr="006700F0">
        <w:rPr>
          <w:rFonts w:cs="Times New Roman"/>
          <w:sz w:val="22"/>
        </w:rPr>
        <w:t>telah</w:t>
      </w:r>
      <w:proofErr w:type="spellEnd"/>
      <w:r w:rsidRPr="006700F0">
        <w:rPr>
          <w:rFonts w:cs="Times New Roman"/>
          <w:sz w:val="22"/>
        </w:rPr>
        <w:t xml:space="preserve"> </w:t>
      </w:r>
      <w:proofErr w:type="spellStart"/>
      <w:r w:rsidRPr="006700F0">
        <w:rPr>
          <w:rFonts w:cs="Times New Roman"/>
          <w:sz w:val="22"/>
        </w:rPr>
        <w:t>dilakukan</w:t>
      </w:r>
      <w:proofErr w:type="spellEnd"/>
      <w:r w:rsidRPr="006700F0">
        <w:rPr>
          <w:rFonts w:cs="Times New Roman"/>
          <w:sz w:val="22"/>
        </w:rPr>
        <w:t xml:space="preserve">, </w:t>
      </w:r>
      <w:proofErr w:type="spellStart"/>
      <w:r w:rsidRPr="006700F0">
        <w:rPr>
          <w:rFonts w:cs="Times New Roman"/>
          <w:sz w:val="22"/>
        </w:rPr>
        <w:t>maka</w:t>
      </w:r>
      <w:proofErr w:type="spellEnd"/>
      <w:r w:rsidRPr="006700F0">
        <w:rPr>
          <w:rFonts w:cs="Times New Roman"/>
          <w:sz w:val="22"/>
        </w:rPr>
        <w:t xml:space="preserve"> </w:t>
      </w:r>
      <w:proofErr w:type="spellStart"/>
      <w:r w:rsidRPr="006700F0">
        <w:rPr>
          <w:rFonts w:cs="Times New Roman"/>
          <w:sz w:val="22"/>
        </w:rPr>
        <w:t>terdapat</w:t>
      </w:r>
      <w:proofErr w:type="spellEnd"/>
      <w:r w:rsidRPr="006700F0">
        <w:rPr>
          <w:rFonts w:cs="Times New Roman"/>
          <w:sz w:val="22"/>
        </w:rPr>
        <w:t xml:space="preserve"> </w:t>
      </w:r>
      <w:proofErr w:type="spellStart"/>
      <w:r w:rsidRPr="006700F0">
        <w:rPr>
          <w:rFonts w:cs="Times New Roman"/>
          <w:sz w:val="22"/>
        </w:rPr>
        <w:t>beberapa</w:t>
      </w:r>
      <w:proofErr w:type="spellEnd"/>
      <w:r w:rsidRPr="006700F0">
        <w:rPr>
          <w:rFonts w:cs="Times New Roman"/>
          <w:sz w:val="22"/>
        </w:rPr>
        <w:t xml:space="preserve"> saran yang </w:t>
      </w:r>
      <w:proofErr w:type="spellStart"/>
      <w:r w:rsidRPr="006700F0">
        <w:rPr>
          <w:rFonts w:cs="Times New Roman"/>
          <w:sz w:val="22"/>
        </w:rPr>
        <w:t>dapat</w:t>
      </w:r>
      <w:proofErr w:type="spellEnd"/>
      <w:r w:rsidRPr="006700F0">
        <w:rPr>
          <w:rFonts w:cs="Times New Roman"/>
          <w:sz w:val="22"/>
        </w:rPr>
        <w:t xml:space="preserve"> </w:t>
      </w:r>
      <w:proofErr w:type="spellStart"/>
      <w:r w:rsidRPr="006700F0">
        <w:rPr>
          <w:rFonts w:cs="Times New Roman"/>
          <w:sz w:val="22"/>
        </w:rPr>
        <w:t>diberikan</w:t>
      </w:r>
      <w:proofErr w:type="spellEnd"/>
      <w:r w:rsidRPr="006700F0">
        <w:rPr>
          <w:rFonts w:cs="Times New Roman"/>
          <w:sz w:val="22"/>
        </w:rPr>
        <w:t xml:space="preserve">, </w:t>
      </w:r>
      <w:proofErr w:type="spellStart"/>
      <w:r w:rsidRPr="006700F0">
        <w:rPr>
          <w:rFonts w:cs="Times New Roman"/>
          <w:sz w:val="22"/>
        </w:rPr>
        <w:t>yaitu</w:t>
      </w:r>
      <w:proofErr w:type="spellEnd"/>
      <w:r w:rsidRPr="006700F0">
        <w:rPr>
          <w:rFonts w:cs="Times New Roman"/>
          <w:sz w:val="22"/>
        </w:rPr>
        <w:t>:</w:t>
      </w:r>
    </w:p>
    <w:p w14:paraId="2F1E666E" w14:textId="0D6D6894" w:rsidR="00A76387" w:rsidRPr="006700F0" w:rsidRDefault="00A76387" w:rsidP="00935B5D">
      <w:pPr>
        <w:pStyle w:val="ListParagraph"/>
        <w:numPr>
          <w:ilvl w:val="0"/>
          <w:numId w:val="70"/>
        </w:numPr>
        <w:spacing w:line="276" w:lineRule="auto"/>
        <w:ind w:left="284" w:hanging="284"/>
        <w:rPr>
          <w:rFonts w:cs="Times New Roman"/>
          <w:sz w:val="22"/>
          <w:lang w:val="it-IT"/>
        </w:rPr>
      </w:pPr>
      <w:proofErr w:type="spellStart"/>
      <w:r w:rsidRPr="006700F0">
        <w:rPr>
          <w:rFonts w:cs="Times New Roman"/>
          <w:sz w:val="22"/>
        </w:rPr>
        <w:t>Kapasitas</w:t>
      </w:r>
      <w:proofErr w:type="spellEnd"/>
      <w:r w:rsidRPr="006700F0">
        <w:rPr>
          <w:rFonts w:cs="Times New Roman"/>
          <w:sz w:val="22"/>
        </w:rPr>
        <w:t xml:space="preserve"> </w:t>
      </w:r>
      <w:proofErr w:type="spellStart"/>
      <w:r w:rsidRPr="006700F0">
        <w:rPr>
          <w:rFonts w:cs="Times New Roman"/>
          <w:sz w:val="22"/>
        </w:rPr>
        <w:t>prototipe</w:t>
      </w:r>
      <w:proofErr w:type="spellEnd"/>
      <w:r w:rsidRPr="006700F0">
        <w:rPr>
          <w:rFonts w:cs="Times New Roman"/>
          <w:sz w:val="22"/>
        </w:rPr>
        <w:t xml:space="preserve"> </w:t>
      </w:r>
      <w:proofErr w:type="spellStart"/>
      <w:r w:rsidRPr="006700F0">
        <w:rPr>
          <w:rFonts w:cs="Times New Roman"/>
          <w:sz w:val="22"/>
        </w:rPr>
        <w:t>dapat</w:t>
      </w:r>
      <w:proofErr w:type="spellEnd"/>
      <w:r w:rsidRPr="006700F0">
        <w:rPr>
          <w:rFonts w:cs="Times New Roman"/>
          <w:sz w:val="22"/>
        </w:rPr>
        <w:t xml:space="preserve"> </w:t>
      </w:r>
      <w:proofErr w:type="spellStart"/>
      <w:r w:rsidRPr="006700F0">
        <w:rPr>
          <w:rFonts w:cs="Times New Roman"/>
          <w:sz w:val="22"/>
        </w:rPr>
        <w:t>diperbesar</w:t>
      </w:r>
      <w:proofErr w:type="spellEnd"/>
      <w:r w:rsidRPr="006700F0">
        <w:rPr>
          <w:rFonts w:cs="Times New Roman"/>
          <w:sz w:val="22"/>
        </w:rPr>
        <w:t xml:space="preserve"> dan </w:t>
      </w:r>
      <w:proofErr w:type="spellStart"/>
      <w:r w:rsidRPr="006700F0">
        <w:rPr>
          <w:rFonts w:cs="Times New Roman"/>
          <w:sz w:val="22"/>
        </w:rPr>
        <w:t>dikembangkan</w:t>
      </w:r>
      <w:proofErr w:type="spellEnd"/>
      <w:r w:rsidRPr="006700F0">
        <w:rPr>
          <w:rFonts w:cs="Times New Roman"/>
          <w:sz w:val="22"/>
        </w:rPr>
        <w:t xml:space="preserve"> </w:t>
      </w:r>
      <w:proofErr w:type="spellStart"/>
      <w:r w:rsidRPr="006700F0">
        <w:rPr>
          <w:rFonts w:cs="Times New Roman"/>
          <w:sz w:val="22"/>
        </w:rPr>
        <w:t>menjadi</w:t>
      </w:r>
      <w:proofErr w:type="spellEnd"/>
      <w:r w:rsidRPr="006700F0">
        <w:rPr>
          <w:rFonts w:cs="Times New Roman"/>
          <w:sz w:val="22"/>
        </w:rPr>
        <w:t xml:space="preserve"> </w:t>
      </w:r>
      <w:proofErr w:type="spellStart"/>
      <w:r w:rsidRPr="006700F0">
        <w:rPr>
          <w:rFonts w:cs="Times New Roman"/>
          <w:sz w:val="22"/>
        </w:rPr>
        <w:t>sistem</w:t>
      </w:r>
      <w:proofErr w:type="spellEnd"/>
      <w:r w:rsidRPr="006700F0">
        <w:rPr>
          <w:rFonts w:cs="Times New Roman"/>
          <w:sz w:val="22"/>
        </w:rPr>
        <w:t xml:space="preserve"> </w:t>
      </w:r>
      <w:proofErr w:type="spellStart"/>
      <w:r w:rsidRPr="006700F0">
        <w:rPr>
          <w:rFonts w:cs="Times New Roman"/>
          <w:sz w:val="22"/>
        </w:rPr>
        <w:t>semiotomatis</w:t>
      </w:r>
      <w:proofErr w:type="spellEnd"/>
      <w:r w:rsidRPr="006700F0">
        <w:rPr>
          <w:rFonts w:cs="Times New Roman"/>
          <w:sz w:val="22"/>
        </w:rPr>
        <w:t xml:space="preserve"> </w:t>
      </w:r>
      <w:proofErr w:type="spellStart"/>
      <w:r w:rsidRPr="006700F0">
        <w:rPr>
          <w:rFonts w:cs="Times New Roman"/>
          <w:sz w:val="22"/>
        </w:rPr>
        <w:t>sehingga</w:t>
      </w:r>
      <w:proofErr w:type="spellEnd"/>
      <w:r w:rsidRPr="006700F0">
        <w:rPr>
          <w:rFonts w:cs="Times New Roman"/>
          <w:sz w:val="22"/>
        </w:rPr>
        <w:t xml:space="preserve"> </w:t>
      </w:r>
      <w:proofErr w:type="spellStart"/>
      <w:r w:rsidRPr="006700F0">
        <w:rPr>
          <w:rFonts w:cs="Times New Roman"/>
          <w:sz w:val="22"/>
        </w:rPr>
        <w:t>dapat</w:t>
      </w:r>
      <w:proofErr w:type="spellEnd"/>
      <w:r w:rsidRPr="006700F0">
        <w:rPr>
          <w:rFonts w:cs="Times New Roman"/>
          <w:sz w:val="22"/>
        </w:rPr>
        <w:t xml:space="preserve"> </w:t>
      </w:r>
      <w:proofErr w:type="spellStart"/>
      <w:r w:rsidRPr="006700F0">
        <w:rPr>
          <w:rFonts w:cs="Times New Roman"/>
          <w:sz w:val="22"/>
        </w:rPr>
        <w:t>diaplikasikan</w:t>
      </w:r>
      <w:proofErr w:type="spellEnd"/>
      <w:r w:rsidRPr="006700F0">
        <w:rPr>
          <w:rFonts w:cs="Times New Roman"/>
          <w:sz w:val="22"/>
        </w:rPr>
        <w:t xml:space="preserve"> pada </w:t>
      </w:r>
      <w:proofErr w:type="spellStart"/>
      <w:r w:rsidRPr="006700F0">
        <w:rPr>
          <w:rFonts w:cs="Times New Roman"/>
          <w:sz w:val="22"/>
        </w:rPr>
        <w:t>kapal</w:t>
      </w:r>
      <w:proofErr w:type="spellEnd"/>
      <w:r w:rsidRPr="006700F0">
        <w:rPr>
          <w:rFonts w:cs="Times New Roman"/>
          <w:sz w:val="22"/>
        </w:rPr>
        <w:t xml:space="preserve"> </w:t>
      </w:r>
      <w:proofErr w:type="spellStart"/>
      <w:r w:rsidRPr="006700F0">
        <w:rPr>
          <w:rFonts w:cs="Times New Roman"/>
          <w:sz w:val="22"/>
        </w:rPr>
        <w:t>tradisional</w:t>
      </w:r>
      <w:proofErr w:type="spellEnd"/>
      <w:r w:rsidR="00AE1023" w:rsidRPr="006700F0">
        <w:rPr>
          <w:rFonts w:cs="Times New Roman"/>
          <w:sz w:val="22"/>
          <w:lang w:val="id-ID"/>
        </w:rPr>
        <w:t xml:space="preserve"> khususnya kapal nelayan</w:t>
      </w:r>
      <w:r w:rsidRPr="006700F0">
        <w:rPr>
          <w:rFonts w:cs="Times New Roman"/>
          <w:sz w:val="22"/>
        </w:rPr>
        <w:t xml:space="preserve"> </w:t>
      </w:r>
      <w:proofErr w:type="spellStart"/>
      <w:r w:rsidRPr="006700F0">
        <w:rPr>
          <w:rFonts w:cs="Times New Roman"/>
          <w:sz w:val="22"/>
        </w:rPr>
        <w:t>dengan</w:t>
      </w:r>
      <w:proofErr w:type="spellEnd"/>
      <w:r w:rsidRPr="006700F0">
        <w:rPr>
          <w:rFonts w:cs="Times New Roman"/>
          <w:sz w:val="22"/>
        </w:rPr>
        <w:t xml:space="preserve"> </w:t>
      </w:r>
      <w:proofErr w:type="spellStart"/>
      <w:r w:rsidRPr="006700F0">
        <w:rPr>
          <w:rFonts w:cs="Times New Roman"/>
          <w:sz w:val="22"/>
        </w:rPr>
        <w:t>kapasitas</w:t>
      </w:r>
      <w:proofErr w:type="spellEnd"/>
      <w:r w:rsidRPr="006700F0">
        <w:rPr>
          <w:rFonts w:cs="Times New Roman"/>
          <w:sz w:val="22"/>
        </w:rPr>
        <w:t xml:space="preserve"> air </w:t>
      </w:r>
      <w:r w:rsidRPr="006700F0">
        <w:rPr>
          <w:rFonts w:cs="Times New Roman"/>
          <w:i/>
          <w:iCs/>
          <w:sz w:val="22"/>
        </w:rPr>
        <w:t>ballast</w:t>
      </w:r>
      <w:r w:rsidRPr="006700F0">
        <w:rPr>
          <w:rFonts w:cs="Times New Roman"/>
          <w:sz w:val="22"/>
        </w:rPr>
        <w:t xml:space="preserve"> yang </w:t>
      </w:r>
      <w:proofErr w:type="spellStart"/>
      <w:r w:rsidRPr="006700F0">
        <w:rPr>
          <w:rFonts w:cs="Times New Roman"/>
          <w:sz w:val="22"/>
        </w:rPr>
        <w:t>lebih</w:t>
      </w:r>
      <w:proofErr w:type="spellEnd"/>
      <w:r w:rsidRPr="006700F0">
        <w:rPr>
          <w:rFonts w:cs="Times New Roman"/>
          <w:sz w:val="22"/>
        </w:rPr>
        <w:t xml:space="preserve"> </w:t>
      </w:r>
      <w:proofErr w:type="spellStart"/>
      <w:r w:rsidRPr="006700F0">
        <w:rPr>
          <w:rFonts w:cs="Times New Roman"/>
          <w:sz w:val="22"/>
        </w:rPr>
        <w:t>besar</w:t>
      </w:r>
      <w:proofErr w:type="spellEnd"/>
      <w:r w:rsidRPr="006700F0">
        <w:rPr>
          <w:rFonts w:cs="Times New Roman"/>
          <w:sz w:val="22"/>
        </w:rPr>
        <w:t>.</w:t>
      </w:r>
    </w:p>
    <w:p w14:paraId="634C47F2" w14:textId="1345605D" w:rsidR="00BA6408" w:rsidRPr="006700F0" w:rsidRDefault="00C47CDE" w:rsidP="00935B5D">
      <w:pPr>
        <w:pStyle w:val="ListParagraph"/>
        <w:numPr>
          <w:ilvl w:val="0"/>
          <w:numId w:val="70"/>
        </w:numPr>
        <w:spacing w:line="276" w:lineRule="auto"/>
        <w:ind w:left="284" w:hanging="284"/>
        <w:rPr>
          <w:rFonts w:cs="Times New Roman"/>
          <w:sz w:val="22"/>
          <w:lang w:val="it-IT"/>
        </w:rPr>
      </w:pPr>
      <w:r w:rsidRPr="006700F0">
        <w:rPr>
          <w:sz w:val="22"/>
        </w:rPr>
        <w:t xml:space="preserve">Hasil </w:t>
      </w:r>
      <w:proofErr w:type="spellStart"/>
      <w:r w:rsidRPr="006700F0">
        <w:rPr>
          <w:sz w:val="22"/>
        </w:rPr>
        <w:t>pengujian</w:t>
      </w:r>
      <w:proofErr w:type="spellEnd"/>
      <w:r w:rsidRPr="006700F0">
        <w:rPr>
          <w:sz w:val="22"/>
        </w:rPr>
        <w:t xml:space="preserve"> </w:t>
      </w:r>
      <w:proofErr w:type="spellStart"/>
      <w:r w:rsidRPr="006700F0">
        <w:rPr>
          <w:sz w:val="22"/>
        </w:rPr>
        <w:t>sampel</w:t>
      </w:r>
      <w:proofErr w:type="spellEnd"/>
      <w:r w:rsidRPr="006700F0">
        <w:rPr>
          <w:sz w:val="22"/>
        </w:rPr>
        <w:t xml:space="preserve"> </w:t>
      </w:r>
      <w:proofErr w:type="spellStart"/>
      <w:r w:rsidRPr="006700F0">
        <w:rPr>
          <w:sz w:val="22"/>
        </w:rPr>
        <w:t>mikroorganisme</w:t>
      </w:r>
      <w:proofErr w:type="spellEnd"/>
      <w:r w:rsidRPr="006700F0">
        <w:rPr>
          <w:sz w:val="22"/>
        </w:rPr>
        <w:t xml:space="preserve"> </w:t>
      </w:r>
      <w:proofErr w:type="spellStart"/>
      <w:r w:rsidRPr="006700F0">
        <w:rPr>
          <w:sz w:val="22"/>
        </w:rPr>
        <w:t>sebaiknya</w:t>
      </w:r>
      <w:proofErr w:type="spellEnd"/>
      <w:r w:rsidRPr="006700F0">
        <w:rPr>
          <w:sz w:val="22"/>
        </w:rPr>
        <w:t xml:space="preserve"> </w:t>
      </w:r>
      <w:proofErr w:type="spellStart"/>
      <w:r w:rsidRPr="006700F0">
        <w:rPr>
          <w:sz w:val="22"/>
        </w:rPr>
        <w:t>divalidasi</w:t>
      </w:r>
      <w:proofErr w:type="spellEnd"/>
      <w:r w:rsidRPr="006700F0">
        <w:rPr>
          <w:sz w:val="22"/>
        </w:rPr>
        <w:t xml:space="preserve"> </w:t>
      </w:r>
      <w:proofErr w:type="spellStart"/>
      <w:r w:rsidRPr="00935B5D">
        <w:rPr>
          <w:rFonts w:cs="Times New Roman"/>
          <w:sz w:val="22"/>
        </w:rPr>
        <w:t>melalui</w:t>
      </w:r>
      <w:proofErr w:type="spellEnd"/>
      <w:r w:rsidRPr="006700F0">
        <w:rPr>
          <w:sz w:val="22"/>
        </w:rPr>
        <w:t xml:space="preserve"> uji </w:t>
      </w:r>
      <w:proofErr w:type="spellStart"/>
      <w:r w:rsidRPr="006700F0">
        <w:rPr>
          <w:sz w:val="22"/>
        </w:rPr>
        <w:t>nyata</w:t>
      </w:r>
      <w:proofErr w:type="spellEnd"/>
      <w:r w:rsidRPr="006700F0">
        <w:rPr>
          <w:sz w:val="22"/>
        </w:rPr>
        <w:t xml:space="preserve"> (</w:t>
      </w:r>
      <w:r w:rsidRPr="006700F0">
        <w:rPr>
          <w:i/>
          <w:iCs/>
          <w:sz w:val="22"/>
        </w:rPr>
        <w:t>real test</w:t>
      </w:r>
      <w:r w:rsidRPr="006700F0">
        <w:rPr>
          <w:sz w:val="22"/>
        </w:rPr>
        <w:t xml:space="preserve">) di </w:t>
      </w:r>
      <w:proofErr w:type="spellStart"/>
      <w:r w:rsidRPr="006700F0">
        <w:rPr>
          <w:sz w:val="22"/>
        </w:rPr>
        <w:t>laboratorium</w:t>
      </w:r>
      <w:proofErr w:type="spellEnd"/>
      <w:r w:rsidRPr="006700F0">
        <w:rPr>
          <w:sz w:val="22"/>
        </w:rPr>
        <w:t xml:space="preserve">, </w:t>
      </w:r>
      <w:proofErr w:type="spellStart"/>
      <w:r w:rsidRPr="006700F0">
        <w:rPr>
          <w:sz w:val="22"/>
        </w:rPr>
        <w:t>bukan</w:t>
      </w:r>
      <w:proofErr w:type="spellEnd"/>
      <w:r w:rsidRPr="006700F0">
        <w:rPr>
          <w:sz w:val="22"/>
        </w:rPr>
        <w:t xml:space="preserve"> </w:t>
      </w:r>
      <w:proofErr w:type="spellStart"/>
      <w:r w:rsidRPr="006700F0">
        <w:rPr>
          <w:sz w:val="22"/>
        </w:rPr>
        <w:t>hanya</w:t>
      </w:r>
      <w:proofErr w:type="spellEnd"/>
      <w:r w:rsidRPr="006700F0">
        <w:rPr>
          <w:sz w:val="22"/>
        </w:rPr>
        <w:t xml:space="preserve"> </w:t>
      </w:r>
      <w:proofErr w:type="spellStart"/>
      <w:r w:rsidRPr="006700F0">
        <w:rPr>
          <w:sz w:val="22"/>
        </w:rPr>
        <w:t>dibandingkan</w:t>
      </w:r>
      <w:proofErr w:type="spellEnd"/>
      <w:r w:rsidRPr="006700F0">
        <w:rPr>
          <w:sz w:val="22"/>
        </w:rPr>
        <w:t xml:space="preserve"> </w:t>
      </w:r>
      <w:proofErr w:type="spellStart"/>
      <w:r w:rsidRPr="006700F0">
        <w:rPr>
          <w:sz w:val="22"/>
        </w:rPr>
        <w:t>dengan</w:t>
      </w:r>
      <w:proofErr w:type="spellEnd"/>
      <w:r w:rsidRPr="006700F0">
        <w:rPr>
          <w:sz w:val="22"/>
        </w:rPr>
        <w:t xml:space="preserve"> </w:t>
      </w:r>
      <w:proofErr w:type="spellStart"/>
      <w:r w:rsidRPr="006700F0">
        <w:rPr>
          <w:sz w:val="22"/>
        </w:rPr>
        <w:t>hasil</w:t>
      </w:r>
      <w:proofErr w:type="spellEnd"/>
      <w:r w:rsidRPr="006700F0">
        <w:rPr>
          <w:sz w:val="22"/>
        </w:rPr>
        <w:t xml:space="preserve"> </w:t>
      </w:r>
      <w:proofErr w:type="spellStart"/>
      <w:r w:rsidRPr="006700F0">
        <w:rPr>
          <w:sz w:val="22"/>
        </w:rPr>
        <w:t>penelitian</w:t>
      </w:r>
      <w:proofErr w:type="spellEnd"/>
      <w:r w:rsidRPr="006700F0">
        <w:rPr>
          <w:sz w:val="22"/>
        </w:rPr>
        <w:t xml:space="preserve"> </w:t>
      </w:r>
      <w:proofErr w:type="spellStart"/>
      <w:r w:rsidRPr="006700F0">
        <w:rPr>
          <w:sz w:val="22"/>
        </w:rPr>
        <w:t>atau</w:t>
      </w:r>
      <w:proofErr w:type="spellEnd"/>
      <w:r w:rsidRPr="006700F0">
        <w:rPr>
          <w:sz w:val="22"/>
        </w:rPr>
        <w:t xml:space="preserve"> </w:t>
      </w:r>
      <w:proofErr w:type="spellStart"/>
      <w:r w:rsidRPr="006700F0">
        <w:rPr>
          <w:sz w:val="22"/>
        </w:rPr>
        <w:t>jurnal</w:t>
      </w:r>
      <w:proofErr w:type="spellEnd"/>
      <w:r w:rsidRPr="006700F0">
        <w:rPr>
          <w:sz w:val="22"/>
        </w:rPr>
        <w:t xml:space="preserve"> yang </w:t>
      </w:r>
      <w:proofErr w:type="spellStart"/>
      <w:r w:rsidRPr="006700F0">
        <w:rPr>
          <w:sz w:val="22"/>
        </w:rPr>
        <w:t>telah</w:t>
      </w:r>
      <w:proofErr w:type="spellEnd"/>
      <w:r w:rsidRPr="006700F0">
        <w:rPr>
          <w:sz w:val="22"/>
        </w:rPr>
        <w:t xml:space="preserve"> </w:t>
      </w:r>
      <w:proofErr w:type="spellStart"/>
      <w:r w:rsidRPr="006700F0">
        <w:rPr>
          <w:sz w:val="22"/>
        </w:rPr>
        <w:t>dipublikasikan</w:t>
      </w:r>
      <w:proofErr w:type="spellEnd"/>
      <w:r w:rsidRPr="006700F0">
        <w:rPr>
          <w:sz w:val="22"/>
        </w:rPr>
        <w:t>.</w:t>
      </w:r>
    </w:p>
    <w:p w14:paraId="26409D54" w14:textId="6935B69F" w:rsidR="002C7422" w:rsidRPr="006700F0" w:rsidRDefault="00C47CDE" w:rsidP="00935B5D">
      <w:pPr>
        <w:pStyle w:val="ListParagraph"/>
        <w:numPr>
          <w:ilvl w:val="0"/>
          <w:numId w:val="70"/>
        </w:numPr>
        <w:spacing w:line="276" w:lineRule="auto"/>
        <w:ind w:left="284" w:hanging="284"/>
        <w:rPr>
          <w:rFonts w:cs="Times New Roman"/>
          <w:sz w:val="22"/>
          <w:lang w:val="it-IT"/>
        </w:rPr>
      </w:pPr>
      <w:proofErr w:type="spellStart"/>
      <w:r w:rsidRPr="00935B5D">
        <w:rPr>
          <w:rFonts w:cs="Times New Roman"/>
          <w:sz w:val="22"/>
        </w:rPr>
        <w:t>Pengujian</w:t>
      </w:r>
      <w:proofErr w:type="spellEnd"/>
      <w:r w:rsidRPr="006700F0">
        <w:rPr>
          <w:sz w:val="22"/>
        </w:rPr>
        <w:t xml:space="preserve"> </w:t>
      </w:r>
      <w:proofErr w:type="spellStart"/>
      <w:r w:rsidRPr="006700F0">
        <w:rPr>
          <w:sz w:val="22"/>
        </w:rPr>
        <w:t>sampel</w:t>
      </w:r>
      <w:proofErr w:type="spellEnd"/>
      <w:r w:rsidRPr="006700F0">
        <w:rPr>
          <w:sz w:val="22"/>
        </w:rPr>
        <w:t xml:space="preserve"> air TSS (</w:t>
      </w:r>
      <w:r w:rsidRPr="006700F0">
        <w:rPr>
          <w:i/>
          <w:iCs/>
          <w:sz w:val="22"/>
          <w:lang w:val="id-ID"/>
        </w:rPr>
        <w:t>Total Suspended Solids</w:t>
      </w:r>
      <w:r w:rsidRPr="006700F0">
        <w:rPr>
          <w:sz w:val="22"/>
          <w:lang w:val="id-ID"/>
        </w:rPr>
        <w:t>)</w:t>
      </w:r>
      <w:r w:rsidRPr="006700F0">
        <w:rPr>
          <w:sz w:val="22"/>
        </w:rPr>
        <w:t xml:space="preserve"> dan BOD (</w:t>
      </w:r>
      <w:r w:rsidRPr="006700F0">
        <w:rPr>
          <w:i/>
          <w:iCs/>
          <w:sz w:val="22"/>
        </w:rPr>
        <w:t>Biochemical Oxygen Demand</w:t>
      </w:r>
      <w:r w:rsidRPr="006700F0">
        <w:rPr>
          <w:sz w:val="22"/>
        </w:rPr>
        <w:t xml:space="preserve">) pada </w:t>
      </w:r>
      <w:proofErr w:type="spellStart"/>
      <w:r w:rsidRPr="006700F0">
        <w:rPr>
          <w:sz w:val="22"/>
        </w:rPr>
        <w:t>kondisi</w:t>
      </w:r>
      <w:proofErr w:type="spellEnd"/>
      <w:r w:rsidRPr="006700F0">
        <w:rPr>
          <w:sz w:val="22"/>
        </w:rPr>
        <w:t xml:space="preserve"> </w:t>
      </w:r>
      <w:proofErr w:type="spellStart"/>
      <w:r w:rsidRPr="006700F0">
        <w:rPr>
          <w:sz w:val="22"/>
        </w:rPr>
        <w:t>awal</w:t>
      </w:r>
      <w:proofErr w:type="spellEnd"/>
      <w:r w:rsidRPr="006700F0">
        <w:rPr>
          <w:sz w:val="22"/>
        </w:rPr>
        <w:t xml:space="preserve"> dan </w:t>
      </w:r>
      <w:proofErr w:type="spellStart"/>
      <w:r w:rsidRPr="006700F0">
        <w:rPr>
          <w:sz w:val="22"/>
        </w:rPr>
        <w:t>kondisi</w:t>
      </w:r>
      <w:proofErr w:type="spellEnd"/>
      <w:r w:rsidRPr="006700F0">
        <w:rPr>
          <w:sz w:val="22"/>
        </w:rPr>
        <w:t xml:space="preserve"> </w:t>
      </w:r>
      <w:proofErr w:type="spellStart"/>
      <w:r w:rsidRPr="006700F0">
        <w:rPr>
          <w:sz w:val="22"/>
        </w:rPr>
        <w:t>akhir</w:t>
      </w:r>
      <w:proofErr w:type="spellEnd"/>
      <w:r w:rsidRPr="006700F0">
        <w:rPr>
          <w:sz w:val="22"/>
        </w:rPr>
        <w:t xml:space="preserve"> </w:t>
      </w:r>
      <w:proofErr w:type="spellStart"/>
      <w:r w:rsidRPr="006700F0">
        <w:rPr>
          <w:sz w:val="22"/>
        </w:rPr>
        <w:t>harus</w:t>
      </w:r>
      <w:proofErr w:type="spellEnd"/>
      <w:r w:rsidRPr="006700F0">
        <w:rPr>
          <w:sz w:val="22"/>
        </w:rPr>
        <w:t xml:space="preserve"> </w:t>
      </w:r>
      <w:proofErr w:type="spellStart"/>
      <w:r w:rsidRPr="006700F0">
        <w:rPr>
          <w:sz w:val="22"/>
        </w:rPr>
        <w:t>dilakukan</w:t>
      </w:r>
      <w:proofErr w:type="spellEnd"/>
      <w:r w:rsidRPr="006700F0">
        <w:rPr>
          <w:sz w:val="22"/>
        </w:rPr>
        <w:t xml:space="preserve"> di </w:t>
      </w:r>
      <w:proofErr w:type="spellStart"/>
      <w:r w:rsidRPr="006700F0">
        <w:rPr>
          <w:sz w:val="22"/>
        </w:rPr>
        <w:t>laboratorium</w:t>
      </w:r>
      <w:proofErr w:type="spellEnd"/>
      <w:r w:rsidRPr="006700F0">
        <w:rPr>
          <w:sz w:val="22"/>
        </w:rPr>
        <w:t xml:space="preserve"> yang </w:t>
      </w:r>
      <w:proofErr w:type="spellStart"/>
      <w:r w:rsidRPr="006700F0">
        <w:rPr>
          <w:sz w:val="22"/>
        </w:rPr>
        <w:t>sama</w:t>
      </w:r>
      <w:proofErr w:type="spellEnd"/>
      <w:r w:rsidRPr="006700F0">
        <w:rPr>
          <w:sz w:val="22"/>
        </w:rPr>
        <w:t xml:space="preserve"> </w:t>
      </w:r>
      <w:proofErr w:type="spellStart"/>
      <w:r w:rsidRPr="006700F0">
        <w:rPr>
          <w:sz w:val="22"/>
        </w:rPr>
        <w:t>untuk</w:t>
      </w:r>
      <w:proofErr w:type="spellEnd"/>
      <w:r w:rsidRPr="006700F0">
        <w:rPr>
          <w:sz w:val="22"/>
        </w:rPr>
        <w:t xml:space="preserve"> </w:t>
      </w:r>
      <w:proofErr w:type="spellStart"/>
      <w:r w:rsidRPr="006700F0">
        <w:rPr>
          <w:sz w:val="22"/>
        </w:rPr>
        <w:t>menjamin</w:t>
      </w:r>
      <w:proofErr w:type="spellEnd"/>
      <w:r w:rsidRPr="006700F0">
        <w:rPr>
          <w:sz w:val="22"/>
        </w:rPr>
        <w:t xml:space="preserve"> </w:t>
      </w:r>
      <w:proofErr w:type="spellStart"/>
      <w:r w:rsidRPr="006700F0">
        <w:rPr>
          <w:sz w:val="22"/>
        </w:rPr>
        <w:t>konsistensi</w:t>
      </w:r>
      <w:proofErr w:type="spellEnd"/>
      <w:r w:rsidRPr="006700F0">
        <w:rPr>
          <w:sz w:val="22"/>
        </w:rPr>
        <w:t xml:space="preserve"> </w:t>
      </w:r>
      <w:proofErr w:type="spellStart"/>
      <w:r w:rsidRPr="006700F0">
        <w:rPr>
          <w:sz w:val="22"/>
        </w:rPr>
        <w:t>metode</w:t>
      </w:r>
      <w:proofErr w:type="spellEnd"/>
      <w:r w:rsidRPr="006700F0">
        <w:rPr>
          <w:sz w:val="22"/>
        </w:rPr>
        <w:t xml:space="preserve"> </w:t>
      </w:r>
      <w:proofErr w:type="spellStart"/>
      <w:r w:rsidRPr="006700F0">
        <w:rPr>
          <w:sz w:val="22"/>
        </w:rPr>
        <w:t>pengujian</w:t>
      </w:r>
      <w:proofErr w:type="spellEnd"/>
      <w:r w:rsidRPr="006700F0">
        <w:rPr>
          <w:sz w:val="22"/>
        </w:rPr>
        <w:t xml:space="preserve">, </w:t>
      </w:r>
      <w:proofErr w:type="spellStart"/>
      <w:r w:rsidRPr="006700F0">
        <w:rPr>
          <w:sz w:val="22"/>
        </w:rPr>
        <w:t>akurasi</w:t>
      </w:r>
      <w:proofErr w:type="spellEnd"/>
      <w:r w:rsidRPr="006700F0">
        <w:rPr>
          <w:sz w:val="22"/>
        </w:rPr>
        <w:t xml:space="preserve"> hasil yang </w:t>
      </w:r>
      <w:proofErr w:type="spellStart"/>
      <w:r w:rsidRPr="006700F0">
        <w:rPr>
          <w:sz w:val="22"/>
        </w:rPr>
        <w:t>diperoleh</w:t>
      </w:r>
      <w:proofErr w:type="spellEnd"/>
      <w:r w:rsidRPr="006700F0">
        <w:rPr>
          <w:sz w:val="22"/>
        </w:rPr>
        <w:t>.</w:t>
      </w:r>
    </w:p>
    <w:p w14:paraId="02DEB032" w14:textId="77777777" w:rsidR="00D56EF9" w:rsidRPr="006700F0" w:rsidRDefault="00D56EF9" w:rsidP="007F79F2">
      <w:pPr>
        <w:pStyle w:val="ListParagraph"/>
        <w:numPr>
          <w:ilvl w:val="0"/>
          <w:numId w:val="64"/>
        </w:numPr>
        <w:spacing w:line="276" w:lineRule="auto"/>
        <w:outlineLvl w:val="1"/>
        <w:rPr>
          <w:b/>
          <w:bCs/>
          <w:vanish/>
          <w:sz w:val="22"/>
          <w:lang w:val="it-IT"/>
        </w:rPr>
      </w:pPr>
      <w:bookmarkStart w:id="19630" w:name="_Toc232619054"/>
      <w:bookmarkStart w:id="19631" w:name="_Toc232619473"/>
      <w:bookmarkStart w:id="19632" w:name="_Toc232620875"/>
      <w:bookmarkStart w:id="19633" w:name="_Toc232621217"/>
      <w:bookmarkStart w:id="19634" w:name="_Toc232621558"/>
      <w:bookmarkStart w:id="19635" w:name="_Toc232621899"/>
      <w:bookmarkStart w:id="19636" w:name="_Toc232622245"/>
      <w:bookmarkStart w:id="19637" w:name="_Toc232622590"/>
      <w:bookmarkStart w:id="19638" w:name="_Toc232622935"/>
      <w:bookmarkStart w:id="19639" w:name="_Toc232623286"/>
      <w:bookmarkStart w:id="19640" w:name="_Toc232623652"/>
      <w:bookmarkStart w:id="19641" w:name="_Toc232626064"/>
      <w:bookmarkStart w:id="19642" w:name="_Toc232626495"/>
      <w:bookmarkStart w:id="19643" w:name="_Toc232627793"/>
      <w:bookmarkStart w:id="19644" w:name="_Toc232628221"/>
      <w:bookmarkStart w:id="19645" w:name="_Toc234676354"/>
      <w:bookmarkStart w:id="19646" w:name="_Toc234857918"/>
      <w:bookmarkStart w:id="19647" w:name="_Toc234858339"/>
      <w:bookmarkStart w:id="19648" w:name="_Toc234858768"/>
      <w:bookmarkStart w:id="19649" w:name="_Toc237427718"/>
      <w:bookmarkStart w:id="19650" w:name="_Toc237427923"/>
      <w:bookmarkEnd w:id="19630"/>
      <w:bookmarkEnd w:id="19631"/>
      <w:bookmarkEnd w:id="19632"/>
      <w:bookmarkEnd w:id="19633"/>
      <w:bookmarkEnd w:id="19634"/>
      <w:bookmarkEnd w:id="19635"/>
      <w:bookmarkEnd w:id="19636"/>
      <w:bookmarkEnd w:id="19637"/>
      <w:bookmarkEnd w:id="19638"/>
      <w:bookmarkEnd w:id="19639"/>
      <w:bookmarkEnd w:id="19640"/>
      <w:bookmarkEnd w:id="19641"/>
      <w:bookmarkEnd w:id="19642"/>
      <w:bookmarkEnd w:id="19643"/>
      <w:bookmarkEnd w:id="19644"/>
      <w:bookmarkEnd w:id="19645"/>
      <w:bookmarkEnd w:id="19646"/>
      <w:bookmarkEnd w:id="19647"/>
      <w:bookmarkEnd w:id="19648"/>
      <w:bookmarkEnd w:id="19649"/>
      <w:bookmarkEnd w:id="19650"/>
    </w:p>
    <w:p w14:paraId="341A1F8B" w14:textId="77777777" w:rsidR="00D56EF9" w:rsidRPr="006700F0" w:rsidRDefault="00D56EF9" w:rsidP="007F79F2">
      <w:pPr>
        <w:pStyle w:val="ListParagraph"/>
        <w:numPr>
          <w:ilvl w:val="0"/>
          <w:numId w:val="64"/>
        </w:numPr>
        <w:spacing w:line="276" w:lineRule="auto"/>
        <w:outlineLvl w:val="1"/>
        <w:rPr>
          <w:b/>
          <w:bCs/>
          <w:vanish/>
          <w:sz w:val="22"/>
          <w:lang w:val="it-IT"/>
        </w:rPr>
      </w:pPr>
      <w:bookmarkStart w:id="19651" w:name="_Toc232619055"/>
      <w:bookmarkStart w:id="19652" w:name="_Toc232619474"/>
      <w:bookmarkStart w:id="19653" w:name="_Toc232620876"/>
      <w:bookmarkStart w:id="19654" w:name="_Toc232621218"/>
      <w:bookmarkStart w:id="19655" w:name="_Toc232621559"/>
      <w:bookmarkStart w:id="19656" w:name="_Toc232621900"/>
      <w:bookmarkStart w:id="19657" w:name="_Toc232622246"/>
      <w:bookmarkStart w:id="19658" w:name="_Toc232622591"/>
      <w:bookmarkStart w:id="19659" w:name="_Toc232622936"/>
      <w:bookmarkStart w:id="19660" w:name="_Toc232623287"/>
      <w:bookmarkStart w:id="19661" w:name="_Toc232623653"/>
      <w:bookmarkStart w:id="19662" w:name="_Toc232626065"/>
      <w:bookmarkStart w:id="19663" w:name="_Toc232626496"/>
      <w:bookmarkStart w:id="19664" w:name="_Toc232627794"/>
      <w:bookmarkStart w:id="19665" w:name="_Toc232628222"/>
      <w:bookmarkStart w:id="19666" w:name="_Toc234676355"/>
      <w:bookmarkStart w:id="19667" w:name="_Toc234857919"/>
      <w:bookmarkStart w:id="19668" w:name="_Toc234858340"/>
      <w:bookmarkStart w:id="19669" w:name="_Toc234858769"/>
      <w:bookmarkStart w:id="19670" w:name="_Toc237427719"/>
      <w:bookmarkStart w:id="19671" w:name="_Toc237427924"/>
      <w:bookmarkEnd w:id="19651"/>
      <w:bookmarkEnd w:id="19652"/>
      <w:bookmarkEnd w:id="19653"/>
      <w:bookmarkEnd w:id="19654"/>
      <w:bookmarkEnd w:id="19655"/>
      <w:bookmarkEnd w:id="19656"/>
      <w:bookmarkEnd w:id="19657"/>
      <w:bookmarkEnd w:id="19658"/>
      <w:bookmarkEnd w:id="19659"/>
      <w:bookmarkEnd w:id="19660"/>
      <w:bookmarkEnd w:id="19661"/>
      <w:bookmarkEnd w:id="19662"/>
      <w:bookmarkEnd w:id="19663"/>
      <w:bookmarkEnd w:id="19664"/>
      <w:bookmarkEnd w:id="19665"/>
      <w:bookmarkEnd w:id="19666"/>
      <w:bookmarkEnd w:id="19667"/>
      <w:bookmarkEnd w:id="19668"/>
      <w:bookmarkEnd w:id="19669"/>
      <w:bookmarkEnd w:id="19670"/>
      <w:bookmarkEnd w:id="19671"/>
    </w:p>
    <w:p w14:paraId="6938E5DF" w14:textId="77777777" w:rsidR="00D56EF9" w:rsidRPr="006700F0" w:rsidRDefault="00D56EF9" w:rsidP="007F79F2">
      <w:pPr>
        <w:pStyle w:val="ListParagraph"/>
        <w:numPr>
          <w:ilvl w:val="0"/>
          <w:numId w:val="64"/>
        </w:numPr>
        <w:spacing w:line="276" w:lineRule="auto"/>
        <w:outlineLvl w:val="1"/>
        <w:rPr>
          <w:b/>
          <w:bCs/>
          <w:vanish/>
          <w:sz w:val="22"/>
          <w:lang w:val="it-IT"/>
        </w:rPr>
      </w:pPr>
      <w:bookmarkStart w:id="19672" w:name="_Toc232619056"/>
      <w:bookmarkStart w:id="19673" w:name="_Toc232619475"/>
      <w:bookmarkStart w:id="19674" w:name="_Toc232620877"/>
      <w:bookmarkStart w:id="19675" w:name="_Toc232621219"/>
      <w:bookmarkStart w:id="19676" w:name="_Toc232621560"/>
      <w:bookmarkStart w:id="19677" w:name="_Toc232621901"/>
      <w:bookmarkStart w:id="19678" w:name="_Toc232622247"/>
      <w:bookmarkStart w:id="19679" w:name="_Toc232622592"/>
      <w:bookmarkStart w:id="19680" w:name="_Toc232622937"/>
      <w:bookmarkStart w:id="19681" w:name="_Toc232623288"/>
      <w:bookmarkStart w:id="19682" w:name="_Toc232623654"/>
      <w:bookmarkStart w:id="19683" w:name="_Toc232626066"/>
      <w:bookmarkStart w:id="19684" w:name="_Toc232626497"/>
      <w:bookmarkStart w:id="19685" w:name="_Toc232627795"/>
      <w:bookmarkStart w:id="19686" w:name="_Toc232628223"/>
      <w:bookmarkStart w:id="19687" w:name="_Toc234676356"/>
      <w:bookmarkStart w:id="19688" w:name="_Toc234857920"/>
      <w:bookmarkStart w:id="19689" w:name="_Toc234858341"/>
      <w:bookmarkStart w:id="19690" w:name="_Toc234858770"/>
      <w:bookmarkStart w:id="19691" w:name="_Toc237427720"/>
      <w:bookmarkStart w:id="19692" w:name="_Toc237427925"/>
      <w:bookmarkEnd w:id="19672"/>
      <w:bookmarkEnd w:id="19673"/>
      <w:bookmarkEnd w:id="19674"/>
      <w:bookmarkEnd w:id="19675"/>
      <w:bookmarkEnd w:id="19676"/>
      <w:bookmarkEnd w:id="19677"/>
      <w:bookmarkEnd w:id="19678"/>
      <w:bookmarkEnd w:id="19679"/>
      <w:bookmarkEnd w:id="19680"/>
      <w:bookmarkEnd w:id="19681"/>
      <w:bookmarkEnd w:id="19682"/>
      <w:bookmarkEnd w:id="19683"/>
      <w:bookmarkEnd w:id="19684"/>
      <w:bookmarkEnd w:id="19685"/>
      <w:bookmarkEnd w:id="19686"/>
      <w:bookmarkEnd w:id="19687"/>
      <w:bookmarkEnd w:id="19688"/>
      <w:bookmarkEnd w:id="19689"/>
      <w:bookmarkEnd w:id="19690"/>
      <w:bookmarkEnd w:id="19691"/>
      <w:bookmarkEnd w:id="19692"/>
    </w:p>
    <w:p w14:paraId="46D78CB4" w14:textId="77777777" w:rsidR="00D56EF9" w:rsidRPr="006700F0" w:rsidRDefault="00D56EF9" w:rsidP="007F79F2">
      <w:pPr>
        <w:pStyle w:val="ListParagraph"/>
        <w:numPr>
          <w:ilvl w:val="0"/>
          <w:numId w:val="64"/>
        </w:numPr>
        <w:spacing w:line="276" w:lineRule="auto"/>
        <w:outlineLvl w:val="1"/>
        <w:rPr>
          <w:b/>
          <w:bCs/>
          <w:vanish/>
          <w:sz w:val="22"/>
          <w:lang w:val="it-IT"/>
        </w:rPr>
      </w:pPr>
      <w:bookmarkStart w:id="19693" w:name="_Toc232619057"/>
      <w:bookmarkStart w:id="19694" w:name="_Toc232619476"/>
      <w:bookmarkStart w:id="19695" w:name="_Toc232620878"/>
      <w:bookmarkStart w:id="19696" w:name="_Toc232621220"/>
      <w:bookmarkStart w:id="19697" w:name="_Toc232621561"/>
      <w:bookmarkStart w:id="19698" w:name="_Toc232621902"/>
      <w:bookmarkStart w:id="19699" w:name="_Toc232622248"/>
      <w:bookmarkStart w:id="19700" w:name="_Toc232622593"/>
      <w:bookmarkStart w:id="19701" w:name="_Toc232622938"/>
      <w:bookmarkStart w:id="19702" w:name="_Toc232623289"/>
      <w:bookmarkStart w:id="19703" w:name="_Toc232623655"/>
      <w:bookmarkStart w:id="19704" w:name="_Toc232626067"/>
      <w:bookmarkStart w:id="19705" w:name="_Toc232626498"/>
      <w:bookmarkStart w:id="19706" w:name="_Toc232627796"/>
      <w:bookmarkStart w:id="19707" w:name="_Toc232628224"/>
      <w:bookmarkStart w:id="19708" w:name="_Toc234676357"/>
      <w:bookmarkStart w:id="19709" w:name="_Toc234857921"/>
      <w:bookmarkStart w:id="19710" w:name="_Toc234858342"/>
      <w:bookmarkStart w:id="19711" w:name="_Toc234858771"/>
      <w:bookmarkStart w:id="19712" w:name="_Toc237427721"/>
      <w:bookmarkStart w:id="19713" w:name="_Toc237427926"/>
      <w:bookmarkEnd w:id="19693"/>
      <w:bookmarkEnd w:id="19694"/>
      <w:bookmarkEnd w:id="19695"/>
      <w:bookmarkEnd w:id="19696"/>
      <w:bookmarkEnd w:id="19697"/>
      <w:bookmarkEnd w:id="19698"/>
      <w:bookmarkEnd w:id="19699"/>
      <w:bookmarkEnd w:id="19700"/>
      <w:bookmarkEnd w:id="19701"/>
      <w:bookmarkEnd w:id="19702"/>
      <w:bookmarkEnd w:id="19703"/>
      <w:bookmarkEnd w:id="19704"/>
      <w:bookmarkEnd w:id="19705"/>
      <w:bookmarkEnd w:id="19706"/>
      <w:bookmarkEnd w:id="19707"/>
      <w:bookmarkEnd w:id="19708"/>
      <w:bookmarkEnd w:id="19709"/>
      <w:bookmarkEnd w:id="19710"/>
      <w:bookmarkEnd w:id="19711"/>
      <w:bookmarkEnd w:id="19712"/>
      <w:bookmarkEnd w:id="19713"/>
    </w:p>
    <w:p w14:paraId="563DB66C" w14:textId="77777777" w:rsidR="00D56EF9" w:rsidRPr="006700F0" w:rsidRDefault="00D56EF9" w:rsidP="007F79F2">
      <w:pPr>
        <w:pStyle w:val="ListParagraph"/>
        <w:numPr>
          <w:ilvl w:val="0"/>
          <w:numId w:val="64"/>
        </w:numPr>
        <w:spacing w:line="276" w:lineRule="auto"/>
        <w:outlineLvl w:val="1"/>
        <w:rPr>
          <w:b/>
          <w:bCs/>
          <w:vanish/>
          <w:sz w:val="22"/>
          <w:lang w:val="it-IT"/>
        </w:rPr>
      </w:pPr>
      <w:bookmarkStart w:id="19714" w:name="_Toc232619058"/>
      <w:bookmarkStart w:id="19715" w:name="_Toc232619477"/>
      <w:bookmarkStart w:id="19716" w:name="_Toc232620879"/>
      <w:bookmarkStart w:id="19717" w:name="_Toc232621221"/>
      <w:bookmarkStart w:id="19718" w:name="_Toc232621562"/>
      <w:bookmarkStart w:id="19719" w:name="_Toc232621903"/>
      <w:bookmarkStart w:id="19720" w:name="_Toc232622249"/>
      <w:bookmarkStart w:id="19721" w:name="_Toc232622594"/>
      <w:bookmarkStart w:id="19722" w:name="_Toc232622939"/>
      <w:bookmarkStart w:id="19723" w:name="_Toc232623290"/>
      <w:bookmarkStart w:id="19724" w:name="_Toc232623656"/>
      <w:bookmarkStart w:id="19725" w:name="_Toc232626068"/>
      <w:bookmarkStart w:id="19726" w:name="_Toc232626499"/>
      <w:bookmarkStart w:id="19727" w:name="_Toc232627797"/>
      <w:bookmarkStart w:id="19728" w:name="_Toc232628225"/>
      <w:bookmarkStart w:id="19729" w:name="_Toc234676358"/>
      <w:bookmarkStart w:id="19730" w:name="_Toc234857922"/>
      <w:bookmarkStart w:id="19731" w:name="_Toc234858343"/>
      <w:bookmarkStart w:id="19732" w:name="_Toc234858772"/>
      <w:bookmarkStart w:id="19733" w:name="_Toc237427722"/>
      <w:bookmarkStart w:id="19734" w:name="_Toc237427927"/>
      <w:bookmarkEnd w:id="19714"/>
      <w:bookmarkEnd w:id="19715"/>
      <w:bookmarkEnd w:id="19716"/>
      <w:bookmarkEnd w:id="19717"/>
      <w:bookmarkEnd w:id="19718"/>
      <w:bookmarkEnd w:id="19719"/>
      <w:bookmarkEnd w:id="19720"/>
      <w:bookmarkEnd w:id="19721"/>
      <w:bookmarkEnd w:id="19722"/>
      <w:bookmarkEnd w:id="19723"/>
      <w:bookmarkEnd w:id="19724"/>
      <w:bookmarkEnd w:id="19725"/>
      <w:bookmarkEnd w:id="19726"/>
      <w:bookmarkEnd w:id="19727"/>
      <w:bookmarkEnd w:id="19728"/>
      <w:bookmarkEnd w:id="19729"/>
      <w:bookmarkEnd w:id="19730"/>
      <w:bookmarkEnd w:id="19731"/>
      <w:bookmarkEnd w:id="19732"/>
      <w:bookmarkEnd w:id="19733"/>
      <w:bookmarkEnd w:id="19734"/>
    </w:p>
    <w:p w14:paraId="3C9999A5" w14:textId="77777777" w:rsidR="00D56EF9" w:rsidRPr="006700F0" w:rsidRDefault="00D56EF9" w:rsidP="007F79F2">
      <w:pPr>
        <w:pStyle w:val="ListParagraph"/>
        <w:numPr>
          <w:ilvl w:val="0"/>
          <w:numId w:val="66"/>
        </w:numPr>
        <w:spacing w:line="276" w:lineRule="auto"/>
        <w:outlineLvl w:val="1"/>
        <w:rPr>
          <w:b/>
          <w:bCs/>
          <w:vanish/>
          <w:sz w:val="22"/>
          <w:lang w:val="it-IT"/>
        </w:rPr>
      </w:pPr>
      <w:bookmarkStart w:id="19735" w:name="_Toc232619060"/>
      <w:bookmarkStart w:id="19736" w:name="_Toc232619479"/>
      <w:bookmarkStart w:id="19737" w:name="_Toc232620881"/>
      <w:bookmarkStart w:id="19738" w:name="_Toc232621223"/>
      <w:bookmarkStart w:id="19739" w:name="_Toc232621564"/>
      <w:bookmarkStart w:id="19740" w:name="_Toc232621904"/>
      <w:bookmarkStart w:id="19741" w:name="_Toc232622250"/>
      <w:bookmarkStart w:id="19742" w:name="_Toc232622595"/>
      <w:bookmarkStart w:id="19743" w:name="_Toc232622940"/>
      <w:bookmarkStart w:id="19744" w:name="_Toc232623291"/>
      <w:bookmarkStart w:id="19745" w:name="_Toc232623657"/>
      <w:bookmarkStart w:id="19746" w:name="_Toc232626069"/>
      <w:bookmarkStart w:id="19747" w:name="_Toc232626500"/>
      <w:bookmarkStart w:id="19748" w:name="_Toc232627798"/>
      <w:bookmarkStart w:id="19749" w:name="_Toc232628226"/>
      <w:bookmarkStart w:id="19750" w:name="_Toc234676359"/>
      <w:bookmarkStart w:id="19751" w:name="_Toc234857923"/>
      <w:bookmarkStart w:id="19752" w:name="_Toc234858344"/>
      <w:bookmarkStart w:id="19753" w:name="_Toc234858773"/>
      <w:bookmarkStart w:id="19754" w:name="_Toc237427723"/>
      <w:bookmarkStart w:id="19755" w:name="_Toc237427928"/>
      <w:bookmarkEnd w:id="19735"/>
      <w:bookmarkEnd w:id="19736"/>
      <w:bookmarkEnd w:id="19737"/>
      <w:bookmarkEnd w:id="19738"/>
      <w:bookmarkEnd w:id="19739"/>
      <w:bookmarkEnd w:id="19740"/>
      <w:bookmarkEnd w:id="19741"/>
      <w:bookmarkEnd w:id="19742"/>
      <w:bookmarkEnd w:id="19743"/>
      <w:bookmarkEnd w:id="19744"/>
      <w:bookmarkEnd w:id="19745"/>
      <w:bookmarkEnd w:id="19746"/>
      <w:bookmarkEnd w:id="19747"/>
      <w:bookmarkEnd w:id="19748"/>
      <w:bookmarkEnd w:id="19749"/>
      <w:bookmarkEnd w:id="19750"/>
      <w:bookmarkEnd w:id="19751"/>
      <w:bookmarkEnd w:id="19752"/>
      <w:bookmarkEnd w:id="19753"/>
      <w:bookmarkEnd w:id="19754"/>
      <w:bookmarkEnd w:id="19755"/>
    </w:p>
    <w:p w14:paraId="6BA823D5" w14:textId="77777777" w:rsidR="00D56EF9" w:rsidRPr="006700F0" w:rsidRDefault="00D56EF9" w:rsidP="007F79F2">
      <w:pPr>
        <w:pStyle w:val="ListParagraph"/>
        <w:numPr>
          <w:ilvl w:val="0"/>
          <w:numId w:val="66"/>
        </w:numPr>
        <w:spacing w:line="276" w:lineRule="auto"/>
        <w:outlineLvl w:val="1"/>
        <w:rPr>
          <w:b/>
          <w:bCs/>
          <w:vanish/>
          <w:sz w:val="22"/>
          <w:lang w:val="it-IT"/>
        </w:rPr>
      </w:pPr>
      <w:bookmarkStart w:id="19756" w:name="_Toc232619061"/>
      <w:bookmarkStart w:id="19757" w:name="_Toc232619480"/>
      <w:bookmarkStart w:id="19758" w:name="_Toc232620882"/>
      <w:bookmarkStart w:id="19759" w:name="_Toc232621224"/>
      <w:bookmarkStart w:id="19760" w:name="_Toc232621565"/>
      <w:bookmarkStart w:id="19761" w:name="_Toc232621905"/>
      <w:bookmarkStart w:id="19762" w:name="_Toc232622251"/>
      <w:bookmarkStart w:id="19763" w:name="_Toc232622596"/>
      <w:bookmarkStart w:id="19764" w:name="_Toc232622941"/>
      <w:bookmarkStart w:id="19765" w:name="_Toc232623292"/>
      <w:bookmarkStart w:id="19766" w:name="_Toc232623658"/>
      <w:bookmarkStart w:id="19767" w:name="_Toc232626070"/>
      <w:bookmarkStart w:id="19768" w:name="_Toc232626501"/>
      <w:bookmarkStart w:id="19769" w:name="_Toc232627799"/>
      <w:bookmarkStart w:id="19770" w:name="_Toc232628227"/>
      <w:bookmarkStart w:id="19771" w:name="_Toc234676360"/>
      <w:bookmarkStart w:id="19772" w:name="_Toc234857924"/>
      <w:bookmarkStart w:id="19773" w:name="_Toc234858345"/>
      <w:bookmarkStart w:id="19774" w:name="_Toc234858774"/>
      <w:bookmarkStart w:id="19775" w:name="_Toc237427724"/>
      <w:bookmarkStart w:id="19776" w:name="_Toc237427929"/>
      <w:bookmarkEnd w:id="19756"/>
      <w:bookmarkEnd w:id="19757"/>
      <w:bookmarkEnd w:id="19758"/>
      <w:bookmarkEnd w:id="19759"/>
      <w:bookmarkEnd w:id="19760"/>
      <w:bookmarkEnd w:id="19761"/>
      <w:bookmarkEnd w:id="19762"/>
      <w:bookmarkEnd w:id="19763"/>
      <w:bookmarkEnd w:id="19764"/>
      <w:bookmarkEnd w:id="19765"/>
      <w:bookmarkEnd w:id="19766"/>
      <w:bookmarkEnd w:id="19767"/>
      <w:bookmarkEnd w:id="19768"/>
      <w:bookmarkEnd w:id="19769"/>
      <w:bookmarkEnd w:id="19770"/>
      <w:bookmarkEnd w:id="19771"/>
      <w:bookmarkEnd w:id="19772"/>
      <w:bookmarkEnd w:id="19773"/>
      <w:bookmarkEnd w:id="19774"/>
      <w:bookmarkEnd w:id="19775"/>
      <w:bookmarkEnd w:id="19776"/>
    </w:p>
    <w:p w14:paraId="2C739ADD" w14:textId="77777777" w:rsidR="00D56EF9" w:rsidRPr="006700F0" w:rsidRDefault="00D56EF9" w:rsidP="007F79F2">
      <w:pPr>
        <w:pStyle w:val="ListParagraph"/>
        <w:numPr>
          <w:ilvl w:val="0"/>
          <w:numId w:val="66"/>
        </w:numPr>
        <w:spacing w:line="276" w:lineRule="auto"/>
        <w:outlineLvl w:val="1"/>
        <w:rPr>
          <w:b/>
          <w:bCs/>
          <w:vanish/>
          <w:sz w:val="22"/>
          <w:lang w:val="it-IT"/>
        </w:rPr>
      </w:pPr>
      <w:bookmarkStart w:id="19777" w:name="_Toc232619062"/>
      <w:bookmarkStart w:id="19778" w:name="_Toc232619481"/>
      <w:bookmarkStart w:id="19779" w:name="_Toc232620883"/>
      <w:bookmarkStart w:id="19780" w:name="_Toc232621225"/>
      <w:bookmarkStart w:id="19781" w:name="_Toc232621566"/>
      <w:bookmarkStart w:id="19782" w:name="_Toc232621906"/>
      <w:bookmarkStart w:id="19783" w:name="_Toc232622252"/>
      <w:bookmarkStart w:id="19784" w:name="_Toc232622597"/>
      <w:bookmarkStart w:id="19785" w:name="_Toc232622942"/>
      <w:bookmarkStart w:id="19786" w:name="_Toc232623293"/>
      <w:bookmarkStart w:id="19787" w:name="_Toc232623659"/>
      <w:bookmarkStart w:id="19788" w:name="_Toc232626071"/>
      <w:bookmarkStart w:id="19789" w:name="_Toc232626502"/>
      <w:bookmarkStart w:id="19790" w:name="_Toc232627800"/>
      <w:bookmarkStart w:id="19791" w:name="_Toc232628228"/>
      <w:bookmarkStart w:id="19792" w:name="_Toc234676361"/>
      <w:bookmarkStart w:id="19793" w:name="_Toc234857925"/>
      <w:bookmarkStart w:id="19794" w:name="_Toc234858346"/>
      <w:bookmarkStart w:id="19795" w:name="_Toc234858775"/>
      <w:bookmarkStart w:id="19796" w:name="_Toc237427725"/>
      <w:bookmarkStart w:id="19797" w:name="_Toc237427930"/>
      <w:bookmarkEnd w:id="19777"/>
      <w:bookmarkEnd w:id="19778"/>
      <w:bookmarkEnd w:id="19779"/>
      <w:bookmarkEnd w:id="19780"/>
      <w:bookmarkEnd w:id="19781"/>
      <w:bookmarkEnd w:id="19782"/>
      <w:bookmarkEnd w:id="19783"/>
      <w:bookmarkEnd w:id="19784"/>
      <w:bookmarkEnd w:id="19785"/>
      <w:bookmarkEnd w:id="19786"/>
      <w:bookmarkEnd w:id="19787"/>
      <w:bookmarkEnd w:id="19788"/>
      <w:bookmarkEnd w:id="19789"/>
      <w:bookmarkEnd w:id="19790"/>
      <w:bookmarkEnd w:id="19791"/>
      <w:bookmarkEnd w:id="19792"/>
      <w:bookmarkEnd w:id="19793"/>
      <w:bookmarkEnd w:id="19794"/>
      <w:bookmarkEnd w:id="19795"/>
      <w:bookmarkEnd w:id="19796"/>
      <w:bookmarkEnd w:id="19797"/>
    </w:p>
    <w:p w14:paraId="6A08ED1E" w14:textId="77777777" w:rsidR="00D56EF9" w:rsidRPr="006700F0" w:rsidRDefault="00D56EF9" w:rsidP="007F79F2">
      <w:pPr>
        <w:pStyle w:val="ListParagraph"/>
        <w:numPr>
          <w:ilvl w:val="0"/>
          <w:numId w:val="66"/>
        </w:numPr>
        <w:spacing w:line="276" w:lineRule="auto"/>
        <w:outlineLvl w:val="1"/>
        <w:rPr>
          <w:b/>
          <w:bCs/>
          <w:vanish/>
          <w:sz w:val="22"/>
          <w:lang w:val="it-IT"/>
        </w:rPr>
      </w:pPr>
      <w:bookmarkStart w:id="19798" w:name="_Toc232619063"/>
      <w:bookmarkStart w:id="19799" w:name="_Toc232619482"/>
      <w:bookmarkStart w:id="19800" w:name="_Toc232620884"/>
      <w:bookmarkStart w:id="19801" w:name="_Toc232621226"/>
      <w:bookmarkStart w:id="19802" w:name="_Toc232621567"/>
      <w:bookmarkStart w:id="19803" w:name="_Toc232621907"/>
      <w:bookmarkStart w:id="19804" w:name="_Toc232622253"/>
      <w:bookmarkStart w:id="19805" w:name="_Toc232622598"/>
      <w:bookmarkStart w:id="19806" w:name="_Toc232622943"/>
      <w:bookmarkStart w:id="19807" w:name="_Toc232623294"/>
      <w:bookmarkStart w:id="19808" w:name="_Toc232623660"/>
      <w:bookmarkStart w:id="19809" w:name="_Toc232626072"/>
      <w:bookmarkStart w:id="19810" w:name="_Toc232626503"/>
      <w:bookmarkStart w:id="19811" w:name="_Toc232627801"/>
      <w:bookmarkStart w:id="19812" w:name="_Toc232628229"/>
      <w:bookmarkStart w:id="19813" w:name="_Toc234676362"/>
      <w:bookmarkStart w:id="19814" w:name="_Toc234857926"/>
      <w:bookmarkStart w:id="19815" w:name="_Toc234858347"/>
      <w:bookmarkStart w:id="19816" w:name="_Toc234858776"/>
      <w:bookmarkStart w:id="19817" w:name="_Toc237427726"/>
      <w:bookmarkStart w:id="19818" w:name="_Toc237427931"/>
      <w:bookmarkEnd w:id="19798"/>
      <w:bookmarkEnd w:id="19799"/>
      <w:bookmarkEnd w:id="19800"/>
      <w:bookmarkEnd w:id="19801"/>
      <w:bookmarkEnd w:id="19802"/>
      <w:bookmarkEnd w:id="19803"/>
      <w:bookmarkEnd w:id="19804"/>
      <w:bookmarkEnd w:id="19805"/>
      <w:bookmarkEnd w:id="19806"/>
      <w:bookmarkEnd w:id="19807"/>
      <w:bookmarkEnd w:id="19808"/>
      <w:bookmarkEnd w:id="19809"/>
      <w:bookmarkEnd w:id="19810"/>
      <w:bookmarkEnd w:id="19811"/>
      <w:bookmarkEnd w:id="19812"/>
      <w:bookmarkEnd w:id="19813"/>
      <w:bookmarkEnd w:id="19814"/>
      <w:bookmarkEnd w:id="19815"/>
      <w:bookmarkEnd w:id="19816"/>
      <w:bookmarkEnd w:id="19817"/>
      <w:bookmarkEnd w:id="19818"/>
    </w:p>
    <w:p w14:paraId="737D9A1F" w14:textId="77777777" w:rsidR="00D56EF9" w:rsidRPr="006700F0" w:rsidRDefault="00D56EF9" w:rsidP="007F79F2">
      <w:pPr>
        <w:pStyle w:val="ListParagraph"/>
        <w:numPr>
          <w:ilvl w:val="0"/>
          <w:numId w:val="66"/>
        </w:numPr>
        <w:spacing w:line="276" w:lineRule="auto"/>
        <w:outlineLvl w:val="1"/>
        <w:rPr>
          <w:b/>
          <w:bCs/>
          <w:vanish/>
          <w:sz w:val="22"/>
          <w:lang w:val="it-IT"/>
        </w:rPr>
      </w:pPr>
      <w:bookmarkStart w:id="19819" w:name="_Toc232619064"/>
      <w:bookmarkStart w:id="19820" w:name="_Toc232619483"/>
      <w:bookmarkStart w:id="19821" w:name="_Toc232620885"/>
      <w:bookmarkStart w:id="19822" w:name="_Toc232621227"/>
      <w:bookmarkStart w:id="19823" w:name="_Toc232621568"/>
      <w:bookmarkStart w:id="19824" w:name="_Toc232621908"/>
      <w:bookmarkStart w:id="19825" w:name="_Toc232622254"/>
      <w:bookmarkStart w:id="19826" w:name="_Toc232622599"/>
      <w:bookmarkStart w:id="19827" w:name="_Toc232622944"/>
      <w:bookmarkStart w:id="19828" w:name="_Toc232623295"/>
      <w:bookmarkStart w:id="19829" w:name="_Toc232623661"/>
      <w:bookmarkStart w:id="19830" w:name="_Toc232626073"/>
      <w:bookmarkStart w:id="19831" w:name="_Toc232626504"/>
      <w:bookmarkStart w:id="19832" w:name="_Toc232627802"/>
      <w:bookmarkStart w:id="19833" w:name="_Toc232628230"/>
      <w:bookmarkStart w:id="19834" w:name="_Toc234676363"/>
      <w:bookmarkStart w:id="19835" w:name="_Toc234857927"/>
      <w:bookmarkStart w:id="19836" w:name="_Toc234858348"/>
      <w:bookmarkStart w:id="19837" w:name="_Toc234858777"/>
      <w:bookmarkStart w:id="19838" w:name="_Toc237427727"/>
      <w:bookmarkStart w:id="19839" w:name="_Toc237427932"/>
      <w:bookmarkEnd w:id="19819"/>
      <w:bookmarkEnd w:id="19820"/>
      <w:bookmarkEnd w:id="19821"/>
      <w:bookmarkEnd w:id="19822"/>
      <w:bookmarkEnd w:id="19823"/>
      <w:bookmarkEnd w:id="19824"/>
      <w:bookmarkEnd w:id="19825"/>
      <w:bookmarkEnd w:id="19826"/>
      <w:bookmarkEnd w:id="19827"/>
      <w:bookmarkEnd w:id="19828"/>
      <w:bookmarkEnd w:id="19829"/>
      <w:bookmarkEnd w:id="19830"/>
      <w:bookmarkEnd w:id="19831"/>
      <w:bookmarkEnd w:id="19832"/>
      <w:bookmarkEnd w:id="19833"/>
      <w:bookmarkEnd w:id="19834"/>
      <w:bookmarkEnd w:id="19835"/>
      <w:bookmarkEnd w:id="19836"/>
      <w:bookmarkEnd w:id="19837"/>
      <w:bookmarkEnd w:id="19838"/>
      <w:bookmarkEnd w:id="19839"/>
    </w:p>
    <w:p w14:paraId="348E8BA0" w14:textId="77777777" w:rsidR="00D56EF9" w:rsidRPr="006700F0" w:rsidRDefault="00D56EF9" w:rsidP="007F79F2">
      <w:pPr>
        <w:pStyle w:val="ListParagraph"/>
        <w:numPr>
          <w:ilvl w:val="1"/>
          <w:numId w:val="66"/>
        </w:numPr>
        <w:spacing w:line="276" w:lineRule="auto"/>
        <w:outlineLvl w:val="1"/>
        <w:rPr>
          <w:b/>
          <w:bCs/>
          <w:vanish/>
          <w:sz w:val="22"/>
          <w:lang w:val="it-IT"/>
        </w:rPr>
      </w:pPr>
      <w:bookmarkStart w:id="19840" w:name="_Toc232619484"/>
      <w:bookmarkStart w:id="19841" w:name="_Toc232628231"/>
      <w:bookmarkStart w:id="19842" w:name="_Toc234676364"/>
      <w:bookmarkStart w:id="19843" w:name="_Toc234858349"/>
      <w:bookmarkStart w:id="19844" w:name="_Toc234858778"/>
      <w:bookmarkStart w:id="19845" w:name="_Toc237427933"/>
      <w:bookmarkEnd w:id="19840"/>
      <w:bookmarkEnd w:id="19841"/>
      <w:bookmarkEnd w:id="19842"/>
      <w:bookmarkEnd w:id="19843"/>
      <w:bookmarkEnd w:id="19844"/>
      <w:bookmarkEnd w:id="19845"/>
    </w:p>
    <w:p w14:paraId="094DD6F8" w14:textId="77777777" w:rsidR="001B0358" w:rsidRPr="006700F0" w:rsidRDefault="001B0358" w:rsidP="007F79F2">
      <w:pPr>
        <w:pStyle w:val="ListParagraph"/>
        <w:numPr>
          <w:ilvl w:val="0"/>
          <w:numId w:val="71"/>
        </w:numPr>
        <w:spacing w:line="276" w:lineRule="auto"/>
        <w:outlineLvl w:val="1"/>
        <w:rPr>
          <w:b/>
          <w:bCs/>
          <w:vanish/>
          <w:sz w:val="22"/>
          <w:lang w:val="it-IT"/>
        </w:rPr>
      </w:pPr>
      <w:bookmarkStart w:id="19846" w:name="_Toc232621910"/>
      <w:bookmarkStart w:id="19847" w:name="_Toc232622256"/>
      <w:bookmarkStart w:id="19848" w:name="_Toc232622601"/>
      <w:bookmarkStart w:id="19849" w:name="_Toc232622946"/>
      <w:bookmarkStart w:id="19850" w:name="_Toc232623297"/>
      <w:bookmarkStart w:id="19851" w:name="_Toc232623663"/>
      <w:bookmarkStart w:id="19852" w:name="_Toc232626075"/>
      <w:bookmarkStart w:id="19853" w:name="_Toc232626506"/>
      <w:bookmarkStart w:id="19854" w:name="_Toc232627804"/>
      <w:bookmarkStart w:id="19855" w:name="_Toc232628232"/>
      <w:bookmarkStart w:id="19856" w:name="_Toc234676365"/>
      <w:bookmarkStart w:id="19857" w:name="_Toc234857929"/>
      <w:bookmarkStart w:id="19858" w:name="_Toc234858350"/>
      <w:bookmarkStart w:id="19859" w:name="_Toc234858779"/>
      <w:bookmarkStart w:id="19860" w:name="_Toc237427729"/>
      <w:bookmarkStart w:id="19861" w:name="_Toc237427934"/>
      <w:bookmarkEnd w:id="19846"/>
      <w:bookmarkEnd w:id="19847"/>
      <w:bookmarkEnd w:id="19848"/>
      <w:bookmarkEnd w:id="19849"/>
      <w:bookmarkEnd w:id="19850"/>
      <w:bookmarkEnd w:id="19851"/>
      <w:bookmarkEnd w:id="19852"/>
      <w:bookmarkEnd w:id="19853"/>
      <w:bookmarkEnd w:id="19854"/>
      <w:bookmarkEnd w:id="19855"/>
      <w:bookmarkEnd w:id="19856"/>
      <w:bookmarkEnd w:id="19857"/>
      <w:bookmarkEnd w:id="19858"/>
      <w:bookmarkEnd w:id="19859"/>
      <w:bookmarkEnd w:id="19860"/>
      <w:bookmarkEnd w:id="19861"/>
    </w:p>
    <w:p w14:paraId="531796FA" w14:textId="77777777" w:rsidR="001B0358" w:rsidRPr="006700F0" w:rsidRDefault="001B0358" w:rsidP="007F79F2">
      <w:pPr>
        <w:pStyle w:val="ListParagraph"/>
        <w:numPr>
          <w:ilvl w:val="0"/>
          <w:numId w:val="71"/>
        </w:numPr>
        <w:spacing w:line="276" w:lineRule="auto"/>
        <w:outlineLvl w:val="1"/>
        <w:rPr>
          <w:b/>
          <w:bCs/>
          <w:vanish/>
          <w:sz w:val="22"/>
          <w:lang w:val="it-IT"/>
        </w:rPr>
      </w:pPr>
      <w:bookmarkStart w:id="19862" w:name="_Toc232621911"/>
      <w:bookmarkStart w:id="19863" w:name="_Toc232622257"/>
      <w:bookmarkStart w:id="19864" w:name="_Toc232622602"/>
      <w:bookmarkStart w:id="19865" w:name="_Toc232622947"/>
      <w:bookmarkStart w:id="19866" w:name="_Toc232623298"/>
      <w:bookmarkStart w:id="19867" w:name="_Toc232623664"/>
      <w:bookmarkStart w:id="19868" w:name="_Toc232626076"/>
      <w:bookmarkStart w:id="19869" w:name="_Toc232626507"/>
      <w:bookmarkStart w:id="19870" w:name="_Toc232627805"/>
      <w:bookmarkStart w:id="19871" w:name="_Toc232628233"/>
      <w:bookmarkStart w:id="19872" w:name="_Toc234676366"/>
      <w:bookmarkStart w:id="19873" w:name="_Toc234857930"/>
      <w:bookmarkStart w:id="19874" w:name="_Toc234858351"/>
      <w:bookmarkStart w:id="19875" w:name="_Toc234858780"/>
      <w:bookmarkStart w:id="19876" w:name="_Toc237427730"/>
      <w:bookmarkStart w:id="19877" w:name="_Toc237427935"/>
      <w:bookmarkEnd w:id="19862"/>
      <w:bookmarkEnd w:id="19863"/>
      <w:bookmarkEnd w:id="19864"/>
      <w:bookmarkEnd w:id="19865"/>
      <w:bookmarkEnd w:id="19866"/>
      <w:bookmarkEnd w:id="19867"/>
      <w:bookmarkEnd w:id="19868"/>
      <w:bookmarkEnd w:id="19869"/>
      <w:bookmarkEnd w:id="19870"/>
      <w:bookmarkEnd w:id="19871"/>
      <w:bookmarkEnd w:id="19872"/>
      <w:bookmarkEnd w:id="19873"/>
      <w:bookmarkEnd w:id="19874"/>
      <w:bookmarkEnd w:id="19875"/>
      <w:bookmarkEnd w:id="19876"/>
      <w:bookmarkEnd w:id="19877"/>
    </w:p>
    <w:p w14:paraId="05FA5649" w14:textId="77777777" w:rsidR="001B0358" w:rsidRPr="006700F0" w:rsidRDefault="001B0358" w:rsidP="007F79F2">
      <w:pPr>
        <w:pStyle w:val="ListParagraph"/>
        <w:numPr>
          <w:ilvl w:val="0"/>
          <w:numId w:val="71"/>
        </w:numPr>
        <w:spacing w:line="276" w:lineRule="auto"/>
        <w:outlineLvl w:val="1"/>
        <w:rPr>
          <w:b/>
          <w:bCs/>
          <w:vanish/>
          <w:sz w:val="22"/>
          <w:lang w:val="it-IT"/>
        </w:rPr>
      </w:pPr>
      <w:bookmarkStart w:id="19878" w:name="_Toc232621912"/>
      <w:bookmarkStart w:id="19879" w:name="_Toc232622258"/>
      <w:bookmarkStart w:id="19880" w:name="_Toc232622603"/>
      <w:bookmarkStart w:id="19881" w:name="_Toc232622948"/>
      <w:bookmarkStart w:id="19882" w:name="_Toc232623299"/>
      <w:bookmarkStart w:id="19883" w:name="_Toc232623665"/>
      <w:bookmarkStart w:id="19884" w:name="_Toc232626077"/>
      <w:bookmarkStart w:id="19885" w:name="_Toc232626508"/>
      <w:bookmarkStart w:id="19886" w:name="_Toc232627806"/>
      <w:bookmarkStart w:id="19887" w:name="_Toc232628234"/>
      <w:bookmarkStart w:id="19888" w:name="_Toc234676367"/>
      <w:bookmarkStart w:id="19889" w:name="_Toc234857931"/>
      <w:bookmarkStart w:id="19890" w:name="_Toc234858352"/>
      <w:bookmarkStart w:id="19891" w:name="_Toc234858781"/>
      <w:bookmarkStart w:id="19892" w:name="_Toc237427731"/>
      <w:bookmarkStart w:id="19893" w:name="_Toc237427936"/>
      <w:bookmarkEnd w:id="19878"/>
      <w:bookmarkEnd w:id="19879"/>
      <w:bookmarkEnd w:id="19880"/>
      <w:bookmarkEnd w:id="19881"/>
      <w:bookmarkEnd w:id="19882"/>
      <w:bookmarkEnd w:id="19883"/>
      <w:bookmarkEnd w:id="19884"/>
      <w:bookmarkEnd w:id="19885"/>
      <w:bookmarkEnd w:id="19886"/>
      <w:bookmarkEnd w:id="19887"/>
      <w:bookmarkEnd w:id="19888"/>
      <w:bookmarkEnd w:id="19889"/>
      <w:bookmarkEnd w:id="19890"/>
      <w:bookmarkEnd w:id="19891"/>
      <w:bookmarkEnd w:id="19892"/>
      <w:bookmarkEnd w:id="19893"/>
    </w:p>
    <w:p w14:paraId="221AE468" w14:textId="77777777" w:rsidR="001B0358" w:rsidRPr="006700F0" w:rsidRDefault="001B0358" w:rsidP="007F79F2">
      <w:pPr>
        <w:pStyle w:val="ListParagraph"/>
        <w:numPr>
          <w:ilvl w:val="0"/>
          <w:numId w:val="71"/>
        </w:numPr>
        <w:spacing w:line="276" w:lineRule="auto"/>
        <w:outlineLvl w:val="1"/>
        <w:rPr>
          <w:b/>
          <w:bCs/>
          <w:vanish/>
          <w:sz w:val="22"/>
          <w:lang w:val="it-IT"/>
        </w:rPr>
      </w:pPr>
      <w:bookmarkStart w:id="19894" w:name="_Toc232621913"/>
      <w:bookmarkStart w:id="19895" w:name="_Toc232622259"/>
      <w:bookmarkStart w:id="19896" w:name="_Toc232622604"/>
      <w:bookmarkStart w:id="19897" w:name="_Toc232622949"/>
      <w:bookmarkStart w:id="19898" w:name="_Toc232623300"/>
      <w:bookmarkStart w:id="19899" w:name="_Toc232623666"/>
      <w:bookmarkStart w:id="19900" w:name="_Toc232626078"/>
      <w:bookmarkStart w:id="19901" w:name="_Toc232626509"/>
      <w:bookmarkStart w:id="19902" w:name="_Toc232627807"/>
      <w:bookmarkStart w:id="19903" w:name="_Toc232628235"/>
      <w:bookmarkStart w:id="19904" w:name="_Toc234676368"/>
      <w:bookmarkStart w:id="19905" w:name="_Toc234857932"/>
      <w:bookmarkStart w:id="19906" w:name="_Toc234858353"/>
      <w:bookmarkStart w:id="19907" w:name="_Toc234858782"/>
      <w:bookmarkStart w:id="19908" w:name="_Toc237427732"/>
      <w:bookmarkStart w:id="19909" w:name="_Toc237427937"/>
      <w:bookmarkEnd w:id="19894"/>
      <w:bookmarkEnd w:id="19895"/>
      <w:bookmarkEnd w:id="19896"/>
      <w:bookmarkEnd w:id="19897"/>
      <w:bookmarkEnd w:id="19898"/>
      <w:bookmarkEnd w:id="19899"/>
      <w:bookmarkEnd w:id="19900"/>
      <w:bookmarkEnd w:id="19901"/>
      <w:bookmarkEnd w:id="19902"/>
      <w:bookmarkEnd w:id="19903"/>
      <w:bookmarkEnd w:id="19904"/>
      <w:bookmarkEnd w:id="19905"/>
      <w:bookmarkEnd w:id="19906"/>
      <w:bookmarkEnd w:id="19907"/>
      <w:bookmarkEnd w:id="19908"/>
      <w:bookmarkEnd w:id="19909"/>
    </w:p>
    <w:p w14:paraId="6602EEDE" w14:textId="77777777" w:rsidR="001B0358" w:rsidRPr="006700F0" w:rsidRDefault="001B0358" w:rsidP="007F79F2">
      <w:pPr>
        <w:pStyle w:val="ListParagraph"/>
        <w:numPr>
          <w:ilvl w:val="0"/>
          <w:numId w:val="71"/>
        </w:numPr>
        <w:spacing w:line="276" w:lineRule="auto"/>
        <w:outlineLvl w:val="1"/>
        <w:rPr>
          <w:b/>
          <w:bCs/>
          <w:vanish/>
          <w:sz w:val="22"/>
          <w:lang w:val="it-IT"/>
        </w:rPr>
      </w:pPr>
      <w:bookmarkStart w:id="19910" w:name="_Toc232621914"/>
      <w:bookmarkStart w:id="19911" w:name="_Toc232622260"/>
      <w:bookmarkStart w:id="19912" w:name="_Toc232622605"/>
      <w:bookmarkStart w:id="19913" w:name="_Toc232622950"/>
      <w:bookmarkStart w:id="19914" w:name="_Toc232623301"/>
      <w:bookmarkStart w:id="19915" w:name="_Toc232623667"/>
      <w:bookmarkStart w:id="19916" w:name="_Toc232626079"/>
      <w:bookmarkStart w:id="19917" w:name="_Toc232626510"/>
      <w:bookmarkStart w:id="19918" w:name="_Toc232627808"/>
      <w:bookmarkStart w:id="19919" w:name="_Toc232628236"/>
      <w:bookmarkStart w:id="19920" w:name="_Toc234676369"/>
      <w:bookmarkStart w:id="19921" w:name="_Toc234857933"/>
      <w:bookmarkStart w:id="19922" w:name="_Toc234858354"/>
      <w:bookmarkStart w:id="19923" w:name="_Toc234858783"/>
      <w:bookmarkStart w:id="19924" w:name="_Toc237427733"/>
      <w:bookmarkStart w:id="19925" w:name="_Toc237427938"/>
      <w:bookmarkEnd w:id="19910"/>
      <w:bookmarkEnd w:id="19911"/>
      <w:bookmarkEnd w:id="19912"/>
      <w:bookmarkEnd w:id="19913"/>
      <w:bookmarkEnd w:id="19914"/>
      <w:bookmarkEnd w:id="19915"/>
      <w:bookmarkEnd w:id="19916"/>
      <w:bookmarkEnd w:id="19917"/>
      <w:bookmarkEnd w:id="19918"/>
      <w:bookmarkEnd w:id="19919"/>
      <w:bookmarkEnd w:id="19920"/>
      <w:bookmarkEnd w:id="19921"/>
      <w:bookmarkEnd w:id="19922"/>
      <w:bookmarkEnd w:id="19923"/>
      <w:bookmarkEnd w:id="19924"/>
      <w:bookmarkEnd w:id="19925"/>
    </w:p>
    <w:p w14:paraId="6EF49EBC" w14:textId="77777777" w:rsidR="00935B5D" w:rsidRDefault="00935B5D">
      <w:pPr>
        <w:spacing w:after="160" w:line="278" w:lineRule="auto"/>
        <w:jc w:val="left"/>
        <w:rPr>
          <w:b/>
          <w:bCs/>
          <w:sz w:val="22"/>
          <w:szCs w:val="24"/>
          <w:lang w:val="it-IT"/>
        </w:rPr>
      </w:pPr>
      <w:bookmarkStart w:id="19926" w:name="_Toc220431746"/>
      <w:r>
        <w:rPr>
          <w:lang w:val="it-IT"/>
        </w:rPr>
        <w:br w:type="page"/>
      </w:r>
    </w:p>
    <w:p w14:paraId="62E14663" w14:textId="3A29C197" w:rsidR="00196982" w:rsidRPr="006700F0" w:rsidRDefault="0063311A" w:rsidP="007F79F2">
      <w:pPr>
        <w:pStyle w:val="Heading1"/>
        <w:rPr>
          <w:lang w:val="it-IT"/>
        </w:rPr>
      </w:pPr>
      <w:bookmarkStart w:id="19927" w:name="_Toc237427939"/>
      <w:r w:rsidRPr="006700F0">
        <w:rPr>
          <w:lang w:val="it-IT"/>
        </w:rPr>
        <w:lastRenderedPageBreak/>
        <w:t xml:space="preserve">DAFTAR </w:t>
      </w:r>
      <w:r w:rsidR="002277DC" w:rsidRPr="006700F0">
        <w:rPr>
          <w:lang w:val="it-IT"/>
        </w:rPr>
        <w:t>PUSTAKA</w:t>
      </w:r>
      <w:bookmarkEnd w:id="19926"/>
      <w:bookmarkEnd w:id="19927"/>
    </w:p>
    <w:p w14:paraId="5463D26C" w14:textId="14949677" w:rsidR="008271C3" w:rsidRPr="008271C3" w:rsidRDefault="0095013E" w:rsidP="008271C3">
      <w:pPr>
        <w:widowControl w:val="0"/>
        <w:autoSpaceDE w:val="0"/>
        <w:autoSpaceDN w:val="0"/>
        <w:adjustRightInd w:val="0"/>
        <w:spacing w:line="240" w:lineRule="auto"/>
        <w:ind w:left="640" w:hanging="640"/>
        <w:rPr>
          <w:rFonts w:cs="Times New Roman"/>
          <w:noProof/>
          <w:sz w:val="22"/>
          <w:szCs w:val="24"/>
        </w:rPr>
      </w:pPr>
      <w:r w:rsidRPr="006700F0">
        <w:rPr>
          <w:rFonts w:cs="Times New Roman"/>
          <w:sz w:val="22"/>
          <w:lang w:val="it-IT"/>
        </w:rPr>
        <w:fldChar w:fldCharType="begin" w:fldLock="1"/>
      </w:r>
      <w:r w:rsidRPr="006700F0">
        <w:rPr>
          <w:rFonts w:cs="Times New Roman"/>
          <w:sz w:val="22"/>
          <w:lang w:val="it-IT"/>
        </w:rPr>
        <w:instrText xml:space="preserve">ADDIN Mendeley Bibliography CSL_BIBLIOGRAPHY </w:instrText>
      </w:r>
      <w:r w:rsidRPr="006700F0">
        <w:rPr>
          <w:rFonts w:cs="Times New Roman"/>
          <w:sz w:val="22"/>
          <w:lang w:val="it-IT"/>
        </w:rPr>
        <w:fldChar w:fldCharType="separate"/>
      </w:r>
      <w:r w:rsidR="008271C3" w:rsidRPr="008271C3">
        <w:rPr>
          <w:rFonts w:cs="Times New Roman"/>
          <w:noProof/>
          <w:sz w:val="22"/>
          <w:szCs w:val="24"/>
        </w:rPr>
        <w:t>[1]</w:t>
      </w:r>
      <w:r w:rsidR="008271C3" w:rsidRPr="008271C3">
        <w:rPr>
          <w:rFonts w:cs="Times New Roman"/>
          <w:noProof/>
          <w:sz w:val="22"/>
          <w:szCs w:val="24"/>
        </w:rPr>
        <w:tab/>
        <w:t>M. R. Husein, “ANALISIS KINERJA BALLAST WATER TREATMENT (BWTS) TERHADAP KELANCARAN MENGOLAH AIR BALLAST DI KAPAL MV OCEAN PERKASA,” 20</w:t>
      </w:r>
      <w:r w:rsidR="00E8240D">
        <w:rPr>
          <w:rFonts w:cs="Times New Roman"/>
          <w:noProof/>
          <w:sz w:val="22"/>
          <w:szCs w:val="24"/>
          <w:lang w:val="id-ID"/>
        </w:rPr>
        <w:t>21</w:t>
      </w:r>
      <w:r w:rsidR="008271C3" w:rsidRPr="008271C3">
        <w:rPr>
          <w:rFonts w:cs="Times New Roman"/>
          <w:noProof/>
          <w:sz w:val="22"/>
          <w:szCs w:val="24"/>
        </w:rPr>
        <w:t>.</w:t>
      </w:r>
    </w:p>
    <w:p w14:paraId="148C5F4A"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[2]</w:t>
      </w:r>
      <w:r w:rsidRPr="008271C3">
        <w:rPr>
          <w:rFonts w:cs="Times New Roman"/>
          <w:noProof/>
          <w:sz w:val="22"/>
          <w:szCs w:val="24"/>
        </w:rPr>
        <w:tab/>
        <w:t xml:space="preserve">I. Abdillah and M. Basuki, “MODEL PENGOLAHAN AIR BALLAST KAPAL AKIBAT DEBALLASTING DI PELABUHAN TELUK LAMONG BERBASIS RISIKO,” </w:t>
      </w:r>
      <w:r w:rsidRPr="008271C3">
        <w:rPr>
          <w:rFonts w:cs="Times New Roman"/>
          <w:i/>
          <w:iCs/>
          <w:noProof/>
          <w:sz w:val="22"/>
          <w:szCs w:val="24"/>
        </w:rPr>
        <w:t>Pros. Semin. Teknol. Kebumian dan Kelaut.</w:t>
      </w:r>
      <w:r w:rsidRPr="008271C3">
        <w:rPr>
          <w:rFonts w:cs="Times New Roman"/>
          <w:noProof/>
          <w:sz w:val="22"/>
          <w:szCs w:val="24"/>
        </w:rPr>
        <w:t>, vol. 2, pp. 287–291, 2020, [Online]. Available: https://ejurnal.itats.ac.id/semitan/article/view/991</w:t>
      </w:r>
    </w:p>
    <w:p w14:paraId="68305C7E"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[3]</w:t>
      </w:r>
      <w:r w:rsidRPr="008271C3">
        <w:rPr>
          <w:rFonts w:cs="Times New Roman"/>
          <w:noProof/>
          <w:sz w:val="22"/>
          <w:szCs w:val="24"/>
        </w:rPr>
        <w:tab/>
        <w:t>A. B. Wibowo and H. Cerlyawati, “Analisa Kandungan Logam Cd , Pb , Zn Dan Cu pada Tangki Ballast Kapal Niaga di Pelabuhan Kendal dan Tanjung Mas Semarang,” vol. 7, no. 1, pp. 32–39, 2021.</w:t>
      </w:r>
    </w:p>
    <w:p w14:paraId="225939F9"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[4]</w:t>
      </w:r>
      <w:r w:rsidRPr="008271C3">
        <w:rPr>
          <w:rFonts w:cs="Times New Roman"/>
          <w:noProof/>
          <w:sz w:val="22"/>
          <w:szCs w:val="24"/>
        </w:rPr>
        <w:tab/>
        <w:t>Ramayanti, “Manajemen Ballast Water untuk Mencegah Pencemaran Lingkungan Laut di Kapal MT . Timur Laut Mas 2 Ramayanti Secara global , International Maritime Organization ( IMO ) telah menyoroti serius Management of Ships ’ Ballast Water and Sediments pada tahun 2004,” vol. 3, pp. 79–89, 2025.</w:t>
      </w:r>
    </w:p>
    <w:p w14:paraId="5411C405"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[5]</w:t>
      </w:r>
      <w:r w:rsidRPr="008271C3">
        <w:rPr>
          <w:rFonts w:cs="Times New Roman"/>
          <w:noProof/>
          <w:sz w:val="22"/>
          <w:szCs w:val="24"/>
        </w:rPr>
        <w:tab/>
        <w:t xml:space="preserve">S. Aqila, “Ratifikasi Ballast Water Management Convention di Indonesia,” </w:t>
      </w:r>
      <w:r w:rsidRPr="008271C3">
        <w:rPr>
          <w:rFonts w:cs="Times New Roman"/>
          <w:i/>
          <w:iCs/>
          <w:noProof/>
          <w:sz w:val="22"/>
          <w:szCs w:val="24"/>
        </w:rPr>
        <w:t>COMSERVA  J. Penelit. dan Pengabdi. Masy.</w:t>
      </w:r>
      <w:r w:rsidRPr="008271C3">
        <w:rPr>
          <w:rFonts w:cs="Times New Roman"/>
          <w:noProof/>
          <w:sz w:val="22"/>
          <w:szCs w:val="24"/>
        </w:rPr>
        <w:t>, vol. 3, no. 09, pp. 3727–3735, 2024, doi: 10.59141/comserva.v3i09.1145.</w:t>
      </w:r>
    </w:p>
    <w:p w14:paraId="4899E75B" w14:textId="1DCBF0FC"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[6]</w:t>
      </w:r>
      <w:r w:rsidRPr="008271C3">
        <w:rPr>
          <w:rFonts w:cs="Times New Roman"/>
          <w:noProof/>
          <w:sz w:val="22"/>
          <w:szCs w:val="24"/>
        </w:rPr>
        <w:tab/>
        <w:t xml:space="preserve">M. Basuki and M. Margareta Zau Beu, “Model Pengelolaan Air Balas Kapal Di Perairan Indonesia Sesuai Regulasi IMO MEPC 56/23 Annex 2,” </w:t>
      </w:r>
      <w:r w:rsidRPr="008271C3">
        <w:rPr>
          <w:rFonts w:cs="Times New Roman"/>
          <w:i/>
          <w:iCs/>
          <w:noProof/>
          <w:sz w:val="22"/>
          <w:szCs w:val="24"/>
        </w:rPr>
        <w:t>Natl. Conf. Proceeding Waste Treat. Technol. Progr. Stud. D4 Tek. Pengolah. Limbah–Politeknik Perkapalan Negeri Surabaya</w:t>
      </w:r>
      <w:r w:rsidRPr="008271C3">
        <w:rPr>
          <w:rFonts w:cs="Times New Roman"/>
          <w:noProof/>
          <w:sz w:val="22"/>
          <w:szCs w:val="24"/>
        </w:rPr>
        <w:t>, no. 2623, pp. 89–96, 20</w:t>
      </w:r>
      <w:r w:rsidR="00E8240D">
        <w:rPr>
          <w:rFonts w:cs="Times New Roman"/>
          <w:noProof/>
          <w:sz w:val="22"/>
          <w:szCs w:val="24"/>
          <w:lang w:val="id-ID"/>
        </w:rPr>
        <w:t>21</w:t>
      </w:r>
      <w:r w:rsidRPr="008271C3">
        <w:rPr>
          <w:rFonts w:cs="Times New Roman"/>
          <w:noProof/>
          <w:sz w:val="22"/>
          <w:szCs w:val="24"/>
        </w:rPr>
        <w:t>.</w:t>
      </w:r>
    </w:p>
    <w:p w14:paraId="534D6B58"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[7]</w:t>
      </w:r>
      <w:r w:rsidRPr="008271C3">
        <w:rPr>
          <w:rFonts w:cs="Times New Roman"/>
          <w:noProof/>
          <w:sz w:val="22"/>
          <w:szCs w:val="24"/>
        </w:rPr>
        <w:tab/>
        <w:t>A. Muktar, S. Aryanti, and F. A. Dwi, “Pengendalian Ballast Water Treatment System di MV . Federal Osaka,” vol. 1, pp. 200–208, 2024.</w:t>
      </w:r>
    </w:p>
    <w:p w14:paraId="5C1BEE47"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[8]</w:t>
      </w:r>
      <w:r w:rsidRPr="008271C3">
        <w:rPr>
          <w:rFonts w:cs="Times New Roman"/>
          <w:noProof/>
          <w:sz w:val="22"/>
          <w:szCs w:val="24"/>
        </w:rPr>
        <w:tab/>
        <w:t xml:space="preserve">K. Eko Prabowo and Y. Witanto, “Pemilihan Pipa Dan Pompa Ballast Pada Pembuatan Kapal Perang Jenis </w:t>
      </w:r>
      <w:r w:rsidRPr="008271C3">
        <w:rPr>
          <w:rFonts w:cs="Times New Roman"/>
          <w:noProof/>
          <w:sz w:val="22"/>
          <w:szCs w:val="24"/>
        </w:rPr>
        <w:lastRenderedPageBreak/>
        <w:t xml:space="preserve">Angkut Tank Baja 4 Di Pt Daya Radar Utama Unit 3 Lampung,” </w:t>
      </w:r>
      <w:r w:rsidRPr="008271C3">
        <w:rPr>
          <w:rFonts w:cs="Times New Roman"/>
          <w:i/>
          <w:iCs/>
          <w:noProof/>
          <w:sz w:val="22"/>
          <w:szCs w:val="24"/>
        </w:rPr>
        <w:t>J. REKAYASA Mek.</w:t>
      </w:r>
      <w:r w:rsidRPr="008271C3">
        <w:rPr>
          <w:rFonts w:cs="Times New Roman"/>
          <w:noProof/>
          <w:sz w:val="22"/>
          <w:szCs w:val="24"/>
        </w:rPr>
        <w:t>, vol. 3, no. 0736, pp. 37–42, 2019.</w:t>
      </w:r>
    </w:p>
    <w:p w14:paraId="3690F56E"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[9]</w:t>
      </w:r>
      <w:r w:rsidRPr="008271C3">
        <w:rPr>
          <w:rFonts w:cs="Times New Roman"/>
          <w:noProof/>
          <w:sz w:val="22"/>
          <w:szCs w:val="24"/>
        </w:rPr>
        <w:tab/>
        <w:t>M. T. S. P, “Analisis Kebocoran Tangki Ballast Di,” vol. 2, no. 1, pp. 47–65, 2021.</w:t>
      </w:r>
    </w:p>
    <w:p w14:paraId="72245C6B"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[10]</w:t>
      </w:r>
      <w:r w:rsidRPr="008271C3">
        <w:rPr>
          <w:rFonts w:cs="Times New Roman"/>
          <w:noProof/>
          <w:sz w:val="22"/>
          <w:szCs w:val="24"/>
        </w:rPr>
        <w:tab/>
        <w:t>A. PRATAMAH, “ANALISIS PROSEDUR PEMBUANGAN AIR BALLAST PADA LINGKUNGAN MARITIM DI MV.AISHAKAMILAH,” no. February, pp. 4–6, 2024.</w:t>
      </w:r>
    </w:p>
    <w:p w14:paraId="77FA5E71"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[11]</w:t>
      </w:r>
      <w:r w:rsidRPr="008271C3">
        <w:rPr>
          <w:rFonts w:cs="Times New Roman"/>
          <w:noProof/>
          <w:sz w:val="22"/>
          <w:szCs w:val="24"/>
        </w:rPr>
        <w:tab/>
        <w:t>A. Yani, “Analisis Karakteristik Pompa Air Type Sentrifugal Kapasitas 34 Liter / Menit Dengan Daya Pompa 125 Watt,” vol. 5, no. 1, pp. 1–7, 2022.</w:t>
      </w:r>
    </w:p>
    <w:p w14:paraId="5B0612B4"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[12]</w:t>
      </w:r>
      <w:r w:rsidRPr="008271C3">
        <w:rPr>
          <w:rFonts w:cs="Times New Roman"/>
          <w:noProof/>
          <w:sz w:val="22"/>
          <w:szCs w:val="24"/>
        </w:rPr>
        <w:tab/>
        <w:t>S. Didit, S. E. S, H. Fajri, and S. Andi, “Penyuluhan Destilasi Dan Filtrasi Air Laut Menjadi Air Bersih Untuk Masyarakat Sekitar Jakarta Utara iadalah memberikan pengetahuan tentang pembuatan alat destilasi air laut dengan Utara mendapatkan air bersih . Tempat dan Waktu,” vol. 4, no. 2, pp. 1–9, 2021.</w:t>
      </w:r>
    </w:p>
    <w:p w14:paraId="130874C3"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[13]</w:t>
      </w:r>
      <w:r w:rsidRPr="008271C3">
        <w:rPr>
          <w:rFonts w:cs="Times New Roman"/>
          <w:noProof/>
          <w:sz w:val="22"/>
          <w:szCs w:val="24"/>
        </w:rPr>
        <w:tab/>
        <w:t xml:space="preserve">A. H. Athalia, T. Agustin, and P. Ariyanta, “Analisis Kinerja Filter dalam Memperbaiki Kualitas Air pada Unit Water Treatment Plant di Pusat Pengembangan Sumber Daya Manusia Minyak dan Gas Bumi (PPSDM Migas),” </w:t>
      </w:r>
      <w:r w:rsidRPr="008271C3">
        <w:rPr>
          <w:rFonts w:cs="Times New Roman"/>
          <w:i/>
          <w:iCs/>
          <w:noProof/>
          <w:sz w:val="22"/>
          <w:szCs w:val="24"/>
        </w:rPr>
        <w:t>Maj. Ilm. Swara Patra</w:t>
      </w:r>
      <w:r w:rsidRPr="008271C3">
        <w:rPr>
          <w:rFonts w:cs="Times New Roman"/>
          <w:noProof/>
          <w:sz w:val="22"/>
          <w:szCs w:val="24"/>
        </w:rPr>
        <w:t>, vol. 15, no. 1, pp. 75–82, 2025, doi: 10.37525/sp/2025-1/592.</w:t>
      </w:r>
    </w:p>
    <w:p w14:paraId="4674097F" w14:textId="52519ECD"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[14]</w:t>
      </w:r>
      <w:r w:rsidRPr="008271C3">
        <w:rPr>
          <w:rFonts w:cs="Times New Roman"/>
          <w:noProof/>
          <w:sz w:val="22"/>
          <w:szCs w:val="24"/>
        </w:rPr>
        <w:tab/>
        <w:t>P. Rupabumi, I. Rbi, D. Skala, and M. Skala, “Jurnal Geodesi Undip Oktober 20</w:t>
      </w:r>
      <w:r w:rsidR="00E8240D">
        <w:rPr>
          <w:rFonts w:cs="Times New Roman"/>
          <w:noProof/>
          <w:sz w:val="22"/>
          <w:szCs w:val="24"/>
          <w:lang w:val="id-ID"/>
        </w:rPr>
        <w:t>20</w:t>
      </w:r>
      <w:r w:rsidRPr="008271C3">
        <w:rPr>
          <w:rFonts w:cs="Times New Roman"/>
          <w:noProof/>
          <w:sz w:val="22"/>
          <w:szCs w:val="24"/>
        </w:rPr>
        <w:t xml:space="preserve"> Jurnal Geodesi Undip Oktober 20</w:t>
      </w:r>
      <w:r w:rsidR="00E8240D">
        <w:rPr>
          <w:rFonts w:cs="Times New Roman"/>
          <w:noProof/>
          <w:sz w:val="22"/>
          <w:szCs w:val="24"/>
          <w:lang w:val="id-ID"/>
        </w:rPr>
        <w:t>22</w:t>
      </w:r>
      <w:r w:rsidRPr="008271C3">
        <w:rPr>
          <w:rFonts w:cs="Times New Roman"/>
          <w:noProof/>
          <w:sz w:val="22"/>
          <w:szCs w:val="24"/>
        </w:rPr>
        <w:t>,” vol. 4, pp. 248–256, 20</w:t>
      </w:r>
      <w:r>
        <w:rPr>
          <w:rFonts w:cs="Times New Roman"/>
          <w:noProof/>
          <w:sz w:val="22"/>
          <w:szCs w:val="24"/>
          <w:lang w:val="id-ID"/>
        </w:rPr>
        <w:t>2</w:t>
      </w:r>
      <w:r w:rsidR="00E8240D">
        <w:rPr>
          <w:rFonts w:cs="Times New Roman"/>
          <w:noProof/>
          <w:sz w:val="22"/>
          <w:szCs w:val="24"/>
          <w:lang w:val="id-ID"/>
        </w:rPr>
        <w:t>3</w:t>
      </w:r>
      <w:r w:rsidRPr="008271C3">
        <w:rPr>
          <w:rFonts w:cs="Times New Roman"/>
          <w:noProof/>
          <w:sz w:val="22"/>
          <w:szCs w:val="24"/>
        </w:rPr>
        <w:t>.</w:t>
      </w:r>
    </w:p>
    <w:p w14:paraId="6C9D30DD" w14:textId="0857CFB4"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[15]</w:t>
      </w:r>
      <w:r w:rsidRPr="008271C3">
        <w:rPr>
          <w:rFonts w:cs="Times New Roman"/>
          <w:noProof/>
          <w:sz w:val="22"/>
          <w:szCs w:val="24"/>
        </w:rPr>
        <w:tab/>
        <w:t xml:space="preserve">Sayidatul Badiah, </w:t>
      </w:r>
      <w:r w:rsidRPr="008271C3">
        <w:rPr>
          <w:rFonts w:cs="Times New Roman"/>
          <w:i/>
          <w:iCs/>
          <w:noProof/>
          <w:sz w:val="22"/>
          <w:szCs w:val="24"/>
        </w:rPr>
        <w:t>DENTIFIKASI PLANKTON PADA AIR BALAS KAPAL DI PELABUHAN PERIKANAN NUSANTARA PRIGI, KABUPATEN TRENGGALEK, PROVINSI JAWA TIMUR SKRIPSI</w:t>
      </w:r>
      <w:r w:rsidRPr="008271C3">
        <w:rPr>
          <w:rFonts w:cs="Times New Roman"/>
          <w:noProof/>
          <w:sz w:val="22"/>
          <w:szCs w:val="24"/>
        </w:rPr>
        <w:t>. 20</w:t>
      </w:r>
      <w:r w:rsidR="00E8240D">
        <w:rPr>
          <w:rFonts w:cs="Times New Roman"/>
          <w:noProof/>
          <w:sz w:val="22"/>
          <w:szCs w:val="24"/>
          <w:lang w:val="id-ID"/>
        </w:rPr>
        <w:t>20</w:t>
      </w:r>
      <w:r w:rsidRPr="008271C3">
        <w:rPr>
          <w:rFonts w:cs="Times New Roman"/>
          <w:noProof/>
          <w:sz w:val="22"/>
          <w:szCs w:val="24"/>
        </w:rPr>
        <w:t>.</w:t>
      </w:r>
    </w:p>
    <w:p w14:paraId="6568856B" w14:textId="77777777" w:rsidR="008271C3" w:rsidRPr="008271C3" w:rsidRDefault="008271C3" w:rsidP="008271C3">
      <w:pPr>
        <w:widowControl w:val="0"/>
        <w:autoSpaceDE w:val="0"/>
        <w:autoSpaceDN w:val="0"/>
        <w:adjustRightInd w:val="0"/>
        <w:spacing w:line="240" w:lineRule="auto"/>
        <w:ind w:left="640" w:hanging="640"/>
        <w:rPr>
          <w:rFonts w:cs="Times New Roman"/>
          <w:noProof/>
          <w:sz w:val="22"/>
          <w:szCs w:val="24"/>
        </w:rPr>
      </w:pPr>
      <w:r w:rsidRPr="008271C3">
        <w:rPr>
          <w:rFonts w:cs="Times New Roman"/>
          <w:noProof/>
          <w:sz w:val="22"/>
          <w:szCs w:val="24"/>
        </w:rPr>
        <w:t>[16]</w:t>
      </w:r>
      <w:r w:rsidRPr="008271C3">
        <w:rPr>
          <w:rFonts w:cs="Times New Roman"/>
          <w:noProof/>
          <w:sz w:val="22"/>
          <w:szCs w:val="24"/>
        </w:rPr>
        <w:tab/>
        <w:t xml:space="preserve">R. Al Farid, I. P. Mulyatno, A. Trimulyono, A. Wibawa, and B. Santosa, “ANALISIS TEKNIS dan EKONOMIS PERANCANGAN WATER BALLAST TREATMENT METODA FILTRATION + UV pada KAPAL TRANSKO AQUILA 3592 DWT,” vol. 11, no. 2, pp. </w:t>
      </w:r>
      <w:r w:rsidRPr="008271C3">
        <w:rPr>
          <w:rFonts w:cs="Times New Roman"/>
          <w:noProof/>
          <w:sz w:val="22"/>
          <w:szCs w:val="24"/>
        </w:rPr>
        <w:lastRenderedPageBreak/>
        <w:t>120–130, 2024.</w:t>
      </w:r>
    </w:p>
    <w:p w14:paraId="75D352E1" w14:textId="6ED4216B" w:rsidR="008271C3" w:rsidRPr="008271C3" w:rsidRDefault="008271C3" w:rsidP="008271C3">
      <w:pPr>
        <w:widowControl w:val="0"/>
        <w:autoSpaceDE w:val="0"/>
        <w:autoSpaceDN w:val="0"/>
        <w:adjustRightInd w:val="0"/>
        <w:spacing w:line="240" w:lineRule="auto"/>
        <w:ind w:left="640" w:hanging="640"/>
        <w:rPr>
          <w:rFonts w:cs="Times New Roman"/>
          <w:noProof/>
          <w:sz w:val="22"/>
        </w:rPr>
      </w:pPr>
      <w:r w:rsidRPr="008271C3">
        <w:rPr>
          <w:rFonts w:cs="Times New Roman"/>
          <w:noProof/>
          <w:sz w:val="22"/>
          <w:szCs w:val="24"/>
        </w:rPr>
        <w:t>[17]</w:t>
      </w:r>
      <w:r w:rsidRPr="008271C3">
        <w:rPr>
          <w:rFonts w:cs="Times New Roman"/>
          <w:noProof/>
          <w:sz w:val="22"/>
          <w:szCs w:val="24"/>
        </w:rPr>
        <w:tab/>
        <w:t>A. Penurunan, K. Bod, and C. O. D. Dan, “DAN AEROB MENGGUNAKAN MEDIA KERIKIL</w:t>
      </w:r>
      <w:r>
        <w:rPr>
          <w:rFonts w:cs="Times New Roman"/>
          <w:noProof/>
          <w:sz w:val="22"/>
          <w:szCs w:val="24"/>
          <w:lang w:val="id-ID"/>
        </w:rPr>
        <w:t>"</w:t>
      </w:r>
      <w:r w:rsidR="00E8240D">
        <w:rPr>
          <w:rFonts w:cs="Times New Roman"/>
          <w:noProof/>
          <w:sz w:val="22"/>
          <w:szCs w:val="24"/>
          <w:lang w:val="id-ID"/>
        </w:rPr>
        <w:t>2021</w:t>
      </w:r>
      <w:r w:rsidRPr="008271C3">
        <w:rPr>
          <w:rFonts w:cs="Times New Roman"/>
          <w:noProof/>
          <w:sz w:val="22"/>
          <w:szCs w:val="24"/>
        </w:rPr>
        <w:t>.</w:t>
      </w:r>
    </w:p>
    <w:p w14:paraId="4BF89319" w14:textId="07D2B573" w:rsidR="004D6278" w:rsidRPr="006700F0" w:rsidRDefault="0095013E" w:rsidP="00935B5D">
      <w:pPr>
        <w:widowControl w:val="0"/>
        <w:autoSpaceDE w:val="0"/>
        <w:autoSpaceDN w:val="0"/>
        <w:adjustRightInd w:val="0"/>
        <w:spacing w:line="240" w:lineRule="auto"/>
        <w:ind w:left="640" w:hanging="640"/>
        <w:rPr>
          <w:rFonts w:cs="Times New Roman"/>
          <w:noProof/>
          <w:sz w:val="22"/>
        </w:rPr>
      </w:pPr>
      <w:r w:rsidRPr="006700F0">
        <w:rPr>
          <w:rFonts w:cs="Times New Roman"/>
          <w:sz w:val="22"/>
          <w:lang w:val="it-IT"/>
        </w:rPr>
        <w:fldChar w:fldCharType="end"/>
      </w:r>
    </w:p>
    <w:p w14:paraId="66667606" w14:textId="26BD8240" w:rsidR="00D64278" w:rsidRDefault="00D64278" w:rsidP="007F79F2">
      <w:pPr>
        <w:spacing w:line="276" w:lineRule="auto"/>
        <w:rPr>
          <w:rFonts w:cs="Times New Roman"/>
          <w:b/>
          <w:bCs/>
          <w:sz w:val="22"/>
          <w:lang w:val="en-US"/>
        </w:rPr>
      </w:pPr>
    </w:p>
    <w:p w14:paraId="4F3A8D91" w14:textId="1455D5FC" w:rsidR="008271C3" w:rsidRDefault="008271C3" w:rsidP="007F79F2">
      <w:pPr>
        <w:spacing w:line="276" w:lineRule="auto"/>
        <w:rPr>
          <w:rFonts w:cs="Times New Roman"/>
          <w:b/>
          <w:bCs/>
          <w:sz w:val="22"/>
          <w:lang w:val="en-US"/>
        </w:rPr>
      </w:pPr>
    </w:p>
    <w:p w14:paraId="3BFEE403" w14:textId="7F904428" w:rsidR="008271C3" w:rsidRDefault="008271C3" w:rsidP="007F79F2">
      <w:pPr>
        <w:spacing w:line="276" w:lineRule="auto"/>
        <w:rPr>
          <w:rFonts w:cs="Times New Roman"/>
          <w:b/>
          <w:bCs/>
          <w:sz w:val="22"/>
          <w:lang w:val="en-US"/>
        </w:rPr>
      </w:pPr>
    </w:p>
    <w:p w14:paraId="5C93B0A2" w14:textId="3B943D7C" w:rsidR="008271C3" w:rsidRDefault="008271C3" w:rsidP="007F79F2">
      <w:pPr>
        <w:spacing w:line="276" w:lineRule="auto"/>
        <w:rPr>
          <w:rFonts w:cs="Times New Roman"/>
          <w:b/>
          <w:bCs/>
          <w:sz w:val="22"/>
          <w:lang w:val="en-US"/>
        </w:rPr>
      </w:pPr>
    </w:p>
    <w:p w14:paraId="4107A00E" w14:textId="27464B2B" w:rsidR="008271C3" w:rsidRDefault="008271C3" w:rsidP="007F79F2">
      <w:pPr>
        <w:spacing w:line="276" w:lineRule="auto"/>
        <w:rPr>
          <w:rFonts w:cs="Times New Roman"/>
          <w:b/>
          <w:bCs/>
          <w:sz w:val="22"/>
          <w:lang w:val="en-US"/>
        </w:rPr>
      </w:pPr>
    </w:p>
    <w:p w14:paraId="4EBE8A29" w14:textId="7EC7230E" w:rsidR="008271C3" w:rsidRDefault="008271C3" w:rsidP="007F79F2">
      <w:pPr>
        <w:spacing w:line="276" w:lineRule="auto"/>
        <w:rPr>
          <w:rFonts w:cs="Times New Roman"/>
          <w:b/>
          <w:bCs/>
          <w:sz w:val="22"/>
          <w:lang w:val="en-US"/>
        </w:rPr>
      </w:pPr>
    </w:p>
    <w:p w14:paraId="3898B9F6" w14:textId="5622DF2B" w:rsidR="008271C3" w:rsidRDefault="008271C3" w:rsidP="007F79F2">
      <w:pPr>
        <w:spacing w:line="276" w:lineRule="auto"/>
        <w:rPr>
          <w:rFonts w:cs="Times New Roman"/>
          <w:b/>
          <w:bCs/>
          <w:sz w:val="22"/>
          <w:lang w:val="en-US"/>
        </w:rPr>
      </w:pPr>
    </w:p>
    <w:p w14:paraId="12D8556E" w14:textId="10522A84" w:rsidR="008271C3" w:rsidRDefault="008271C3" w:rsidP="007F79F2">
      <w:pPr>
        <w:spacing w:line="276" w:lineRule="auto"/>
        <w:rPr>
          <w:rFonts w:cs="Times New Roman"/>
          <w:b/>
          <w:bCs/>
          <w:sz w:val="22"/>
          <w:lang w:val="en-US"/>
        </w:rPr>
      </w:pPr>
    </w:p>
    <w:p w14:paraId="3B35BD5B" w14:textId="17AE16C4" w:rsidR="008271C3" w:rsidRDefault="008271C3" w:rsidP="007F79F2">
      <w:pPr>
        <w:spacing w:line="276" w:lineRule="auto"/>
        <w:rPr>
          <w:rFonts w:cs="Times New Roman"/>
          <w:b/>
          <w:bCs/>
          <w:sz w:val="22"/>
          <w:lang w:val="en-US"/>
        </w:rPr>
      </w:pPr>
    </w:p>
    <w:p w14:paraId="0CAC145B" w14:textId="40958E8C" w:rsidR="008271C3" w:rsidRDefault="008271C3" w:rsidP="007F79F2">
      <w:pPr>
        <w:spacing w:line="276" w:lineRule="auto"/>
        <w:rPr>
          <w:rFonts w:cs="Times New Roman"/>
          <w:b/>
          <w:bCs/>
          <w:sz w:val="22"/>
          <w:lang w:val="en-US"/>
        </w:rPr>
      </w:pPr>
    </w:p>
    <w:p w14:paraId="54BDFC81" w14:textId="1C9A0DF3" w:rsidR="008271C3" w:rsidRDefault="008271C3" w:rsidP="007F79F2">
      <w:pPr>
        <w:spacing w:line="276" w:lineRule="auto"/>
        <w:rPr>
          <w:rFonts w:cs="Times New Roman"/>
          <w:b/>
          <w:bCs/>
          <w:sz w:val="22"/>
          <w:lang w:val="id-ID"/>
        </w:rPr>
      </w:pPr>
    </w:p>
    <w:p w14:paraId="5D15ECEE" w14:textId="2D2F5582" w:rsidR="008271C3" w:rsidRDefault="008271C3" w:rsidP="007F79F2">
      <w:pPr>
        <w:spacing w:line="276" w:lineRule="auto"/>
        <w:rPr>
          <w:rFonts w:cs="Times New Roman"/>
          <w:b/>
          <w:bCs/>
          <w:sz w:val="22"/>
          <w:lang w:val="id-ID"/>
        </w:rPr>
      </w:pPr>
    </w:p>
    <w:p w14:paraId="0BF0170C" w14:textId="14B0F164" w:rsidR="008271C3" w:rsidRDefault="008271C3" w:rsidP="007F79F2">
      <w:pPr>
        <w:spacing w:line="276" w:lineRule="auto"/>
        <w:rPr>
          <w:rFonts w:cs="Times New Roman"/>
          <w:b/>
          <w:bCs/>
          <w:sz w:val="22"/>
          <w:lang w:val="id-ID"/>
        </w:rPr>
      </w:pPr>
    </w:p>
    <w:p w14:paraId="63294E7C" w14:textId="42B4DDFD" w:rsidR="008271C3" w:rsidRDefault="008271C3" w:rsidP="007F79F2">
      <w:pPr>
        <w:spacing w:line="276" w:lineRule="auto"/>
        <w:rPr>
          <w:rFonts w:cs="Times New Roman"/>
          <w:b/>
          <w:bCs/>
          <w:sz w:val="22"/>
          <w:lang w:val="id-ID"/>
        </w:rPr>
      </w:pPr>
    </w:p>
    <w:p w14:paraId="2FB4FED0" w14:textId="4DA04B7A" w:rsidR="008271C3" w:rsidRDefault="008271C3" w:rsidP="007F79F2">
      <w:pPr>
        <w:spacing w:line="276" w:lineRule="auto"/>
        <w:rPr>
          <w:rFonts w:cs="Times New Roman"/>
          <w:b/>
          <w:bCs/>
          <w:sz w:val="22"/>
          <w:lang w:val="id-ID"/>
        </w:rPr>
      </w:pPr>
    </w:p>
    <w:p w14:paraId="197C5FF7" w14:textId="537A35A2" w:rsidR="008271C3" w:rsidRDefault="008271C3" w:rsidP="007F79F2">
      <w:pPr>
        <w:spacing w:line="276" w:lineRule="auto"/>
        <w:rPr>
          <w:rFonts w:cs="Times New Roman"/>
          <w:b/>
          <w:bCs/>
          <w:sz w:val="22"/>
          <w:lang w:val="id-ID"/>
        </w:rPr>
      </w:pPr>
    </w:p>
    <w:p w14:paraId="12687CD1" w14:textId="4D892628" w:rsidR="008271C3" w:rsidRDefault="008271C3" w:rsidP="007F79F2">
      <w:pPr>
        <w:spacing w:line="276" w:lineRule="auto"/>
        <w:rPr>
          <w:rFonts w:cs="Times New Roman"/>
          <w:b/>
          <w:bCs/>
          <w:sz w:val="22"/>
          <w:lang w:val="id-ID"/>
        </w:rPr>
      </w:pPr>
    </w:p>
    <w:p w14:paraId="2189AA45" w14:textId="3955D576" w:rsidR="008271C3" w:rsidRDefault="008271C3" w:rsidP="007F79F2">
      <w:pPr>
        <w:spacing w:line="276" w:lineRule="auto"/>
        <w:rPr>
          <w:rFonts w:cs="Times New Roman"/>
          <w:b/>
          <w:bCs/>
          <w:sz w:val="22"/>
          <w:lang w:val="id-ID"/>
        </w:rPr>
      </w:pPr>
    </w:p>
    <w:p w14:paraId="2CEAD2C8" w14:textId="1FB11A72" w:rsidR="008271C3" w:rsidRDefault="008271C3" w:rsidP="007F79F2">
      <w:pPr>
        <w:spacing w:line="276" w:lineRule="auto"/>
        <w:rPr>
          <w:rFonts w:cs="Times New Roman"/>
          <w:b/>
          <w:bCs/>
          <w:sz w:val="22"/>
          <w:lang w:val="id-ID"/>
        </w:rPr>
      </w:pPr>
      <w:r>
        <w:rPr>
          <w:rFonts w:cs="Times New Roman"/>
          <w:b/>
          <w:bCs/>
          <w:sz w:val="22"/>
          <w:lang w:val="id-ID"/>
        </w:rPr>
        <w:br/>
      </w:r>
    </w:p>
    <w:p w14:paraId="68505616" w14:textId="6D037F8D" w:rsidR="008271C3" w:rsidRDefault="008271C3" w:rsidP="007F79F2">
      <w:pPr>
        <w:spacing w:line="276" w:lineRule="auto"/>
        <w:rPr>
          <w:rFonts w:cs="Times New Roman"/>
          <w:b/>
          <w:bCs/>
          <w:sz w:val="22"/>
          <w:lang w:val="id-ID"/>
        </w:rPr>
      </w:pPr>
    </w:p>
    <w:p w14:paraId="3A414433" w14:textId="74E23BA8" w:rsidR="008271C3" w:rsidRDefault="008271C3" w:rsidP="007F79F2">
      <w:pPr>
        <w:spacing w:line="276" w:lineRule="auto"/>
        <w:rPr>
          <w:rFonts w:cs="Times New Roman"/>
          <w:b/>
          <w:bCs/>
          <w:sz w:val="22"/>
          <w:lang w:val="id-ID"/>
        </w:rPr>
      </w:pPr>
    </w:p>
    <w:p w14:paraId="261781C9" w14:textId="6EDAC945" w:rsidR="008271C3" w:rsidRDefault="008271C3" w:rsidP="007F79F2">
      <w:pPr>
        <w:spacing w:line="276" w:lineRule="auto"/>
        <w:rPr>
          <w:rFonts w:cs="Times New Roman"/>
          <w:b/>
          <w:bCs/>
          <w:sz w:val="22"/>
          <w:lang w:val="id-ID"/>
        </w:rPr>
      </w:pPr>
    </w:p>
    <w:p w14:paraId="5A684052" w14:textId="6C786520" w:rsidR="008271C3" w:rsidRDefault="008271C3" w:rsidP="007F79F2">
      <w:pPr>
        <w:spacing w:line="276" w:lineRule="auto"/>
        <w:rPr>
          <w:rFonts w:cs="Times New Roman"/>
          <w:b/>
          <w:bCs/>
          <w:sz w:val="22"/>
          <w:lang w:val="id-ID"/>
        </w:rPr>
      </w:pPr>
    </w:p>
    <w:p w14:paraId="297AD8A8" w14:textId="77777777" w:rsidR="008271C3" w:rsidRPr="008271C3" w:rsidRDefault="008271C3" w:rsidP="007F79F2">
      <w:pPr>
        <w:spacing w:line="276" w:lineRule="auto"/>
        <w:rPr>
          <w:rFonts w:cs="Times New Roman"/>
          <w:b/>
          <w:bCs/>
          <w:sz w:val="22"/>
          <w:lang w:val="id-ID"/>
        </w:rPr>
      </w:pPr>
    </w:p>
    <w:p w14:paraId="4DFF573E" w14:textId="499B50A5" w:rsidR="008271C3" w:rsidRDefault="008271C3" w:rsidP="007F79F2">
      <w:pPr>
        <w:spacing w:line="276" w:lineRule="auto"/>
        <w:rPr>
          <w:rFonts w:cs="Times New Roman"/>
          <w:b/>
          <w:bCs/>
          <w:sz w:val="22"/>
          <w:lang w:val="en-US"/>
        </w:rPr>
      </w:pPr>
    </w:p>
    <w:p w14:paraId="6671AA26" w14:textId="14884FBF" w:rsidR="008271C3" w:rsidRDefault="008271C3" w:rsidP="007F79F2">
      <w:pPr>
        <w:spacing w:line="276" w:lineRule="auto"/>
        <w:rPr>
          <w:rFonts w:cs="Times New Roman"/>
          <w:b/>
          <w:bCs/>
          <w:sz w:val="22"/>
          <w:lang w:val="en-US"/>
        </w:rPr>
      </w:pPr>
    </w:p>
    <w:p w14:paraId="4C67FF58" w14:textId="77777777" w:rsidR="008271C3" w:rsidRPr="006700F0" w:rsidRDefault="008271C3" w:rsidP="007F79F2">
      <w:pPr>
        <w:spacing w:line="276" w:lineRule="auto"/>
        <w:rPr>
          <w:rFonts w:cs="Times New Roman"/>
          <w:b/>
          <w:bCs/>
          <w:sz w:val="22"/>
          <w:lang w:val="en-US"/>
        </w:rPr>
      </w:pPr>
    </w:p>
    <w:p w14:paraId="2D400099" w14:textId="4D747F0D" w:rsidR="00BE6D58" w:rsidRDefault="00BE6D58">
      <w:pPr>
        <w:spacing w:after="160" w:line="278" w:lineRule="auto"/>
        <w:jc w:val="left"/>
        <w:rPr>
          <w:b/>
          <w:bCs/>
          <w:sz w:val="22"/>
          <w:szCs w:val="24"/>
          <w:lang w:val="it-IT"/>
        </w:rPr>
      </w:pPr>
      <w:bookmarkStart w:id="19928" w:name="_Toc220431747"/>
      <w:bookmarkStart w:id="19929" w:name="_Toc237427940"/>
      <w:r>
        <w:rPr>
          <w:lang w:val="it-IT"/>
        </w:rPr>
        <w:lastRenderedPageBreak/>
        <w:br w:type="page"/>
      </w:r>
      <w:r w:rsidRPr="00FF51E5">
        <w:rPr>
          <w:rFonts w:cs="Times New Roman"/>
          <w:noProof/>
          <w:sz w:val="22"/>
          <w:lang w:val="id-ID" w:eastAsia="id-ID"/>
        </w:rPr>
        <mc:AlternateContent>
          <mc:Choice Requires="wps">
            <w:drawing>
              <wp:anchor distT="45720" distB="45720" distL="114300" distR="114300" simplePos="0" relativeHeight="251691009" behindDoc="0" locked="0" layoutInCell="1" allowOverlap="1" wp14:anchorId="093AEA9F" wp14:editId="645D4CE8">
                <wp:simplePos x="0" y="0"/>
                <wp:positionH relativeFrom="margin">
                  <wp:align>center</wp:align>
                </wp:positionH>
                <wp:positionV relativeFrom="margin">
                  <wp:align>center</wp:align>
                </wp:positionV>
                <wp:extent cx="2228850" cy="25717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57175"/>
                        </a:xfrm>
                        <a:prstGeom prst="rect">
                          <a:avLst/>
                        </a:prstGeom>
                        <a:noFill/>
                        <a:ln w="9525">
                          <a:noFill/>
                          <a:miter lim="800000"/>
                          <a:headEnd/>
                          <a:tailEnd/>
                        </a:ln>
                      </wps:spPr>
                      <wps:txbx>
                        <w:txbxContent>
                          <w:p w14:paraId="0B63BAFD" w14:textId="77777777" w:rsidR="00BE6D58" w:rsidRPr="00FF51E5" w:rsidRDefault="00BE6D58" w:rsidP="00BE6D58">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0C092161" w14:textId="77777777" w:rsidR="00BE6D58" w:rsidRDefault="00BE6D58" w:rsidP="00BE6D5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AEA9F" id="_x0000_s1028" type="#_x0000_t202" style="position:absolute;margin-left:0;margin-top:0;width:175.5pt;height:20.25pt;z-index:251691009;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" filled="f" stroked="f">
                <v:textbox>
                  <w:txbxContent>
                    <w:p w14:paraId="0B63BAFD" w14:textId="77777777" w:rsidR="00BE6D58" w:rsidRPr="00FF51E5" w:rsidRDefault="00BE6D58" w:rsidP="00BE6D58">
                      <w:pPr>
                        <w:pStyle w:val="ListParagraph"/>
                        <w:spacing w:line="276" w:lineRule="auto"/>
                        <w:ind w:left="0"/>
                        <w:jc w:val="center"/>
                        <w:rPr>
                          <w:rFonts w:cs="Times New Roman"/>
                          <w:i/>
                          <w:sz w:val="22"/>
                          <w:lang w:val="id-ID"/>
                        </w:rPr>
                      </w:pPr>
                      <w:r w:rsidRPr="00FF51E5">
                        <w:rPr>
                          <w:rFonts w:cs="Times New Roman"/>
                          <w:i/>
                          <w:sz w:val="22"/>
                          <w:lang w:val="id-ID"/>
                        </w:rPr>
                        <w:t>Halaman Sengaja Dikosongkan</w:t>
                      </w:r>
                    </w:p>
                    <w:p w14:paraId="0C092161" w14:textId="77777777" w:rsidR="00BE6D58" w:rsidRDefault="00BE6D58" w:rsidP="00BE6D58">
                      <w:pPr>
                        <w:jc w:val="center"/>
                      </w:pPr>
                    </w:p>
                  </w:txbxContent>
                </v:textbox>
                <w10:wrap type="square" anchorx="margin" anchory="margin"/>
              </v:shape>
            </w:pict>
          </mc:Fallback>
        </mc:AlternateContent>
      </w:r>
    </w:p>
    <w:p w14:paraId="3DA8CDFB" w14:textId="3594EC74" w:rsidR="008B3FEC" w:rsidRPr="006700F0" w:rsidRDefault="0063311A" w:rsidP="007F79F2">
      <w:pPr>
        <w:pStyle w:val="Heading1"/>
        <w:rPr>
          <w:lang w:val="it-IT"/>
        </w:rPr>
      </w:pPr>
      <w:r w:rsidRPr="006700F0">
        <w:rPr>
          <w:lang w:val="it-IT"/>
        </w:rPr>
        <w:lastRenderedPageBreak/>
        <w:t>LAMPIRAN</w:t>
      </w:r>
      <w:bookmarkEnd w:id="19928"/>
      <w:bookmarkEnd w:id="19929"/>
    </w:p>
    <w:p w14:paraId="6660F5A8" w14:textId="5F1DEF8B" w:rsidR="008B3FEC" w:rsidRPr="006700F0" w:rsidRDefault="001868CC" w:rsidP="001868CC">
      <w:pPr>
        <w:pStyle w:val="Lampiran"/>
        <w:rPr>
          <w:rFonts w:cs="Times New Roman"/>
        </w:rPr>
      </w:pPr>
      <w:bookmarkStart w:id="19930" w:name="_Toc237427951"/>
      <w:r>
        <w:t xml:space="preserve">Lampiran </w:t>
      </w:r>
      <w:r w:rsidR="001638E9">
        <w:rPr>
          <w:noProof/>
        </w:rPr>
        <w:fldChar w:fldCharType="begin"/>
      </w:r>
      <w:r w:rsidR="001638E9">
        <w:rPr>
          <w:noProof/>
        </w:rPr>
        <w:instrText xml:space="preserve"> SEQ Lampiran \* ARABIC </w:instrText>
      </w:r>
      <w:r w:rsidR="001638E9">
        <w:rPr>
          <w:noProof/>
        </w:rPr>
        <w:fldChar w:fldCharType="separate"/>
      </w:r>
      <w:r w:rsidR="00920744">
        <w:rPr>
          <w:noProof/>
        </w:rPr>
        <w:t>1</w:t>
      </w:r>
      <w:r w:rsidR="001638E9">
        <w:rPr>
          <w:noProof/>
        </w:rPr>
        <w:fldChar w:fldCharType="end"/>
      </w:r>
      <w:r>
        <w:t xml:space="preserve"> </w:t>
      </w:r>
      <w:r w:rsidR="007778DC" w:rsidRPr="006700F0">
        <w:rPr>
          <w:rFonts w:cs="Times New Roman"/>
        </w:rPr>
        <w:t>Hasil Uji Lab Sampel</w:t>
      </w:r>
      <w:r w:rsidR="00C41BB5" w:rsidRPr="006700F0">
        <w:rPr>
          <w:rFonts w:cs="Times New Roman"/>
        </w:rPr>
        <w:t xml:space="preserve"> Sebelum Filtrasi</w:t>
      </w:r>
      <w:bookmarkEnd w:id="19930"/>
    </w:p>
    <w:p w14:paraId="413F0853" w14:textId="5258274F" w:rsidR="001F7D74" w:rsidRPr="006700F0" w:rsidRDefault="00935B5D" w:rsidP="007F79F2">
      <w:pPr>
        <w:spacing w:line="276" w:lineRule="auto"/>
        <w:jc w:val="left"/>
        <w:rPr>
          <w:rFonts w:cs="Times New Roman"/>
          <w:sz w:val="22"/>
          <w:lang w:val="it-IT"/>
        </w:rPr>
      </w:pPr>
      <w:r w:rsidRPr="006700F0">
        <w:rPr>
          <w:rFonts w:cs="Times New Roman"/>
          <w:b/>
          <w:bCs/>
          <w:noProof/>
          <w:sz w:val="22"/>
          <w:lang w:val="id-ID" w:eastAsia="id-ID"/>
        </w:rPr>
        <w:drawing>
          <wp:anchor distT="0" distB="0" distL="114300" distR="114300" simplePos="0" relativeHeight="251683841" behindDoc="0" locked="0" layoutInCell="1" allowOverlap="1" wp14:anchorId="3F7E276C" wp14:editId="43E35B03">
            <wp:simplePos x="0" y="0"/>
            <wp:positionH relativeFrom="margin">
              <wp:align>center</wp:align>
            </wp:positionH>
            <wp:positionV relativeFrom="paragraph">
              <wp:posOffset>8255</wp:posOffset>
            </wp:positionV>
            <wp:extent cx="3783207" cy="5249397"/>
            <wp:effectExtent l="0" t="0" r="8255" b="889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783207" cy="5249397"/>
                    </a:xfrm>
                    <a:prstGeom prst="rect">
                      <a:avLst/>
                    </a:prstGeom>
                  </pic:spPr>
                </pic:pic>
              </a:graphicData>
            </a:graphic>
            <wp14:sizeRelH relativeFrom="margin">
              <wp14:pctWidth>0</wp14:pctWidth>
            </wp14:sizeRelH>
            <wp14:sizeRelV relativeFrom="margin">
              <wp14:pctHeight>0</wp14:pctHeight>
            </wp14:sizeRelV>
          </wp:anchor>
        </w:drawing>
      </w:r>
    </w:p>
    <w:p w14:paraId="550F7F40" w14:textId="238D8DD9" w:rsidR="00BA4E09" w:rsidRPr="006700F0" w:rsidRDefault="00BA4E09" w:rsidP="007F79F2">
      <w:pPr>
        <w:spacing w:line="276" w:lineRule="auto"/>
        <w:jc w:val="left"/>
        <w:rPr>
          <w:rFonts w:cs="Times New Roman"/>
          <w:b/>
          <w:bCs/>
          <w:sz w:val="22"/>
          <w:lang w:val="it-IT"/>
        </w:rPr>
      </w:pPr>
    </w:p>
    <w:p w14:paraId="411091DB" w14:textId="4548022F" w:rsidR="00BA4E09" w:rsidRPr="006700F0" w:rsidRDefault="00BA4E09" w:rsidP="007F79F2">
      <w:pPr>
        <w:spacing w:line="276" w:lineRule="auto"/>
        <w:rPr>
          <w:rFonts w:cs="Times New Roman"/>
          <w:sz w:val="22"/>
          <w:lang w:val="it-IT"/>
        </w:rPr>
      </w:pPr>
    </w:p>
    <w:p w14:paraId="6EDBD356" w14:textId="31D6484B" w:rsidR="00935B5D" w:rsidRDefault="00935B5D">
      <w:pPr>
        <w:spacing w:after="160" w:line="278" w:lineRule="auto"/>
        <w:jc w:val="left"/>
        <w:rPr>
          <w:rFonts w:cs="Times New Roman"/>
          <w:b/>
          <w:bCs/>
          <w:sz w:val="22"/>
          <w:lang w:val="id-ID"/>
        </w:rPr>
      </w:pPr>
      <w:r>
        <w:rPr>
          <w:rFonts w:cs="Times New Roman"/>
          <w:b/>
          <w:bCs/>
          <w:sz w:val="22"/>
          <w:lang w:val="id-ID"/>
        </w:rPr>
        <w:br w:type="page"/>
      </w:r>
    </w:p>
    <w:p w14:paraId="430448A4" w14:textId="02E80666" w:rsidR="00BA4E09" w:rsidRPr="006700F0" w:rsidRDefault="00935B5D" w:rsidP="001868CC">
      <w:pPr>
        <w:pStyle w:val="Lampiran"/>
      </w:pPr>
      <w:bookmarkStart w:id="19931" w:name="_Toc237427952"/>
      <w:r w:rsidRPr="006700F0">
        <w:rPr>
          <w:noProof/>
          <w:lang w:eastAsia="id-ID"/>
        </w:rPr>
        <w:lastRenderedPageBreak/>
        <w:drawing>
          <wp:anchor distT="0" distB="0" distL="114300" distR="114300" simplePos="0" relativeHeight="251684865" behindDoc="0" locked="0" layoutInCell="1" allowOverlap="1" wp14:anchorId="01A96363" wp14:editId="5B7C1FF8">
            <wp:simplePos x="0" y="0"/>
            <wp:positionH relativeFrom="margin">
              <wp:align>center</wp:align>
            </wp:positionH>
            <wp:positionV relativeFrom="paragraph">
              <wp:posOffset>215900</wp:posOffset>
            </wp:positionV>
            <wp:extent cx="4105237" cy="5892127"/>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rotWithShape="1">
                    <a:blip r:embed="rId49" cstate="print">
                      <a:extLst>
                        <a:ext uri="{28A0092B-C50C-407E-A947-70E740481C1C}">
                          <a14:useLocalDpi xmlns:a14="http://schemas.microsoft.com/office/drawing/2010/main" val="0"/>
                        </a:ext>
                      </a:extLst>
                    </a:blip>
                    <a:srcRect l="2045" r="2122"/>
                    <a:stretch/>
                  </pic:blipFill>
                  <pic:spPr bwMode="auto">
                    <a:xfrm>
                      <a:off x="0" y="0"/>
                      <a:ext cx="4105237" cy="58921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68CC">
        <w:t xml:space="preserve">Lampiran </w:t>
      </w:r>
      <w:r w:rsidR="001638E9">
        <w:rPr>
          <w:noProof/>
        </w:rPr>
        <w:fldChar w:fldCharType="begin"/>
      </w:r>
      <w:r w:rsidR="001638E9">
        <w:rPr>
          <w:noProof/>
        </w:rPr>
        <w:instrText xml:space="preserve"> SEQ Lampiran \* ARABIC </w:instrText>
      </w:r>
      <w:r w:rsidR="001638E9">
        <w:rPr>
          <w:noProof/>
        </w:rPr>
        <w:fldChar w:fldCharType="separate"/>
      </w:r>
      <w:r w:rsidR="00920744">
        <w:rPr>
          <w:noProof/>
        </w:rPr>
        <w:t>2</w:t>
      </w:r>
      <w:r w:rsidR="001638E9">
        <w:rPr>
          <w:noProof/>
        </w:rPr>
        <w:fldChar w:fldCharType="end"/>
      </w:r>
      <w:r w:rsidR="001868CC">
        <w:t xml:space="preserve"> </w:t>
      </w:r>
      <w:r w:rsidR="00154F2E" w:rsidRPr="006700F0">
        <w:t>Hasil</w:t>
      </w:r>
      <w:r w:rsidR="007900BC" w:rsidRPr="006700F0">
        <w:t xml:space="preserve"> Uji Lab Sampel Setelah Filtrasi</w:t>
      </w:r>
      <w:bookmarkEnd w:id="19931"/>
    </w:p>
    <w:p w14:paraId="5BCF0C82" w14:textId="10725241" w:rsidR="001F7D74" w:rsidRPr="006700F0" w:rsidRDefault="001F7D74" w:rsidP="007F79F2">
      <w:pPr>
        <w:spacing w:line="276" w:lineRule="auto"/>
        <w:rPr>
          <w:rFonts w:cs="Times New Roman"/>
          <w:b/>
          <w:bCs/>
          <w:sz w:val="22"/>
          <w:lang w:val="id-ID"/>
        </w:rPr>
      </w:pPr>
    </w:p>
    <w:p w14:paraId="27D00B3D" w14:textId="78933D39" w:rsidR="001F7D74" w:rsidRPr="006700F0" w:rsidRDefault="001F7D74" w:rsidP="007F79F2">
      <w:pPr>
        <w:spacing w:line="276" w:lineRule="auto"/>
        <w:rPr>
          <w:rFonts w:cs="Times New Roman"/>
          <w:b/>
          <w:bCs/>
          <w:sz w:val="22"/>
          <w:lang w:val="id-ID"/>
        </w:rPr>
      </w:pPr>
    </w:p>
    <w:p w14:paraId="57D4B425" w14:textId="179E423A" w:rsidR="007900BC" w:rsidRPr="006700F0" w:rsidRDefault="007900BC" w:rsidP="007F79F2">
      <w:pPr>
        <w:spacing w:line="276" w:lineRule="auto"/>
        <w:rPr>
          <w:rFonts w:cs="Times New Roman"/>
          <w:b/>
          <w:bCs/>
          <w:sz w:val="22"/>
          <w:lang w:val="id-ID"/>
        </w:rPr>
      </w:pPr>
    </w:p>
    <w:p w14:paraId="0329156A" w14:textId="403E12BE" w:rsidR="00BA4E09" w:rsidRPr="006700F0" w:rsidRDefault="00BA4E09" w:rsidP="007F79F2">
      <w:pPr>
        <w:spacing w:line="276" w:lineRule="auto"/>
        <w:rPr>
          <w:rFonts w:cs="Times New Roman"/>
          <w:sz w:val="22"/>
          <w:lang w:val="it-IT"/>
        </w:rPr>
      </w:pPr>
    </w:p>
    <w:p w14:paraId="53355E9A" w14:textId="6E91B260" w:rsidR="00BA4E09" w:rsidRPr="006700F0" w:rsidRDefault="00BA4E09" w:rsidP="007F79F2">
      <w:pPr>
        <w:spacing w:line="276" w:lineRule="auto"/>
        <w:rPr>
          <w:rFonts w:cs="Times New Roman"/>
          <w:sz w:val="22"/>
          <w:lang w:val="it-IT"/>
        </w:rPr>
      </w:pPr>
    </w:p>
    <w:sectPr w:rsidR="00BA4E09" w:rsidRPr="006700F0" w:rsidSect="007F79F2">
      <w:footerReference w:type="first" r:id="rId50"/>
      <w:pgSz w:w="8391" w:h="11907" w:code="11"/>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42E25" w14:textId="77777777" w:rsidR="009C3281" w:rsidRDefault="009C3281" w:rsidP="009E2002">
      <w:pPr>
        <w:spacing w:line="240" w:lineRule="auto"/>
      </w:pPr>
      <w:r>
        <w:separator/>
      </w:r>
    </w:p>
  </w:endnote>
  <w:endnote w:type="continuationSeparator" w:id="0">
    <w:p w14:paraId="13DE4155" w14:textId="77777777" w:rsidR="009C3281" w:rsidRDefault="009C3281" w:rsidP="009E2002">
      <w:pPr>
        <w:spacing w:line="240" w:lineRule="auto"/>
      </w:pPr>
      <w:r>
        <w:continuationSeparator/>
      </w:r>
    </w:p>
  </w:endnote>
  <w:endnote w:type="continuationNotice" w:id="1">
    <w:p w14:paraId="6C5E80B9" w14:textId="77777777" w:rsidR="009C3281" w:rsidRDefault="009C32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404345"/>
      <w:docPartObj>
        <w:docPartGallery w:val="Page Numbers (Bottom of Page)"/>
        <w:docPartUnique/>
      </w:docPartObj>
    </w:sdtPr>
    <w:sdtEndPr>
      <w:rPr>
        <w:noProof/>
        <w:sz w:val="22"/>
      </w:rPr>
    </w:sdtEndPr>
    <w:sdtContent>
      <w:p w14:paraId="6D1BDDD1" w14:textId="5A9756DF" w:rsidR="009253B0" w:rsidRPr="001114A1" w:rsidRDefault="009253B0">
        <w:pPr>
          <w:pStyle w:val="Footer"/>
          <w:jc w:val="center"/>
          <w:rPr>
            <w:sz w:val="22"/>
          </w:rPr>
        </w:pPr>
        <w:r w:rsidRPr="001114A1">
          <w:rPr>
            <w:sz w:val="22"/>
          </w:rPr>
          <w:fldChar w:fldCharType="begin"/>
        </w:r>
        <w:r w:rsidRPr="001114A1">
          <w:rPr>
            <w:sz w:val="22"/>
          </w:rPr>
          <w:instrText xml:space="preserve"> PAGE   \* MERGEFORMAT </w:instrText>
        </w:r>
        <w:r w:rsidRPr="001114A1">
          <w:rPr>
            <w:sz w:val="22"/>
          </w:rPr>
          <w:fldChar w:fldCharType="separate"/>
        </w:r>
        <w:r w:rsidR="00920744">
          <w:rPr>
            <w:noProof/>
            <w:sz w:val="22"/>
          </w:rPr>
          <w:t>i</w:t>
        </w:r>
        <w:r w:rsidRPr="001114A1">
          <w:rPr>
            <w:noProof/>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024436"/>
      <w:docPartObj>
        <w:docPartGallery w:val="Page Numbers (Bottom of Page)"/>
        <w:docPartUnique/>
      </w:docPartObj>
    </w:sdtPr>
    <w:sdtEndPr>
      <w:rPr>
        <w:noProof/>
        <w:sz w:val="22"/>
      </w:rPr>
    </w:sdtEndPr>
    <w:sdtContent>
      <w:p w14:paraId="3A385332" w14:textId="77777777" w:rsidR="009253B0" w:rsidRPr="001114A1" w:rsidRDefault="009253B0">
        <w:pPr>
          <w:pStyle w:val="Footer"/>
          <w:jc w:val="center"/>
          <w:rPr>
            <w:sz w:val="22"/>
          </w:rPr>
        </w:pPr>
        <w:r w:rsidRPr="001114A1">
          <w:rPr>
            <w:sz w:val="22"/>
          </w:rPr>
          <w:fldChar w:fldCharType="begin"/>
        </w:r>
        <w:r w:rsidRPr="001114A1">
          <w:rPr>
            <w:sz w:val="22"/>
          </w:rPr>
          <w:instrText xml:space="preserve"> PAGE   \* MERGEFORMAT </w:instrText>
        </w:r>
        <w:r w:rsidRPr="001114A1">
          <w:rPr>
            <w:sz w:val="22"/>
          </w:rPr>
          <w:fldChar w:fldCharType="separate"/>
        </w:r>
        <w:r w:rsidR="00920744">
          <w:rPr>
            <w:noProof/>
            <w:sz w:val="22"/>
          </w:rPr>
          <w:t>iv</w:t>
        </w:r>
        <w:r w:rsidRPr="001114A1">
          <w:rPr>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88331"/>
      <w:docPartObj>
        <w:docPartGallery w:val="Page Numbers (Bottom of Page)"/>
        <w:docPartUnique/>
      </w:docPartObj>
    </w:sdtPr>
    <w:sdtEndPr>
      <w:rPr>
        <w:noProof/>
      </w:rPr>
    </w:sdtEndPr>
    <w:sdtContent>
      <w:p w14:paraId="5A57A9B3" w14:textId="1D027D6E" w:rsidR="009253B0" w:rsidRDefault="009253B0">
        <w:pPr>
          <w:pStyle w:val="Footer"/>
          <w:jc w:val="center"/>
        </w:pPr>
        <w:r>
          <w:fldChar w:fldCharType="begin"/>
        </w:r>
        <w:r>
          <w:instrText xml:space="preserve"> PAGE   \* MERGEFORMAT </w:instrText>
        </w:r>
        <w:r>
          <w:fldChar w:fldCharType="separate"/>
        </w:r>
        <w:r w:rsidR="00920744">
          <w:rPr>
            <w:noProof/>
          </w:rPr>
          <w:t>ii</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654963"/>
      <w:docPartObj>
        <w:docPartGallery w:val="Page Numbers (Bottom of Page)"/>
        <w:docPartUnique/>
      </w:docPartObj>
    </w:sdtPr>
    <w:sdtEndPr>
      <w:rPr>
        <w:noProof/>
      </w:rPr>
    </w:sdtEndPr>
    <w:sdtContent>
      <w:p w14:paraId="0C29C005" w14:textId="77777777" w:rsidR="009253B0" w:rsidRDefault="009253B0">
        <w:pPr>
          <w:pStyle w:val="Footer"/>
          <w:jc w:val="center"/>
        </w:pPr>
        <w:r>
          <w:fldChar w:fldCharType="begin"/>
        </w:r>
        <w:r>
          <w:instrText xml:space="preserve"> PAGE   \* MERGEFORMAT </w:instrText>
        </w:r>
        <w:r>
          <w:fldChar w:fldCharType="separate"/>
        </w:r>
        <w:r w:rsidR="00920744">
          <w:rPr>
            <w:noProof/>
          </w:rPr>
          <w:t>iii</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305119"/>
      <w:docPartObj>
        <w:docPartGallery w:val="Page Numbers (Bottom of Page)"/>
        <w:docPartUnique/>
      </w:docPartObj>
    </w:sdtPr>
    <w:sdtEndPr>
      <w:rPr>
        <w:noProof/>
        <w:sz w:val="22"/>
      </w:rPr>
    </w:sdtEndPr>
    <w:sdtContent>
      <w:p w14:paraId="61B02533" w14:textId="77777777" w:rsidR="001638E9" w:rsidRPr="001114A1" w:rsidRDefault="001638E9">
        <w:pPr>
          <w:pStyle w:val="Footer"/>
          <w:jc w:val="center"/>
          <w:rPr>
            <w:sz w:val="22"/>
          </w:rPr>
        </w:pPr>
        <w:r w:rsidRPr="001114A1">
          <w:rPr>
            <w:sz w:val="22"/>
          </w:rPr>
          <w:fldChar w:fldCharType="begin"/>
        </w:r>
        <w:r w:rsidRPr="001114A1">
          <w:rPr>
            <w:sz w:val="22"/>
          </w:rPr>
          <w:instrText xml:space="preserve"> PAGE   \* MERGEFORMAT </w:instrText>
        </w:r>
        <w:r w:rsidRPr="001114A1">
          <w:rPr>
            <w:sz w:val="22"/>
          </w:rPr>
          <w:fldChar w:fldCharType="separate"/>
        </w:r>
        <w:r w:rsidR="00920744">
          <w:rPr>
            <w:noProof/>
            <w:sz w:val="22"/>
          </w:rPr>
          <w:t>1</w:t>
        </w:r>
        <w:r w:rsidRPr="001114A1">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01FA3" w14:textId="77777777" w:rsidR="009C3281" w:rsidRDefault="009C3281" w:rsidP="009E2002">
      <w:pPr>
        <w:spacing w:line="240" w:lineRule="auto"/>
      </w:pPr>
      <w:r>
        <w:separator/>
      </w:r>
    </w:p>
  </w:footnote>
  <w:footnote w:type="continuationSeparator" w:id="0">
    <w:p w14:paraId="3F886910" w14:textId="77777777" w:rsidR="009C3281" w:rsidRDefault="009C3281" w:rsidP="009E2002">
      <w:pPr>
        <w:spacing w:line="240" w:lineRule="auto"/>
      </w:pPr>
      <w:r>
        <w:continuationSeparator/>
      </w:r>
    </w:p>
  </w:footnote>
  <w:footnote w:type="continuationNotice" w:id="1">
    <w:p w14:paraId="239D55D7" w14:textId="77777777" w:rsidR="009C3281" w:rsidRDefault="009C32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95D5" w14:textId="77777777" w:rsidR="009253B0" w:rsidRDefault="009253B0" w:rsidP="003A0B5C">
    <w:pPr>
      <w:pStyle w:val="Header"/>
    </w:pPr>
    <w:r>
      <w:rPr>
        <w:noProof/>
        <w:lang w:val="id-ID" w:eastAsia="id-ID"/>
      </w:rPr>
      <w:drawing>
        <wp:anchor distT="0" distB="0" distL="114300" distR="114300" simplePos="0" relativeHeight="251663360" behindDoc="0" locked="0" layoutInCell="1" allowOverlap="1" wp14:anchorId="5F0D1113" wp14:editId="1354FA1F">
          <wp:simplePos x="0" y="0"/>
          <wp:positionH relativeFrom="margin">
            <wp:align>left</wp:align>
          </wp:positionH>
          <wp:positionV relativeFrom="paragraph">
            <wp:posOffset>-305204</wp:posOffset>
          </wp:positionV>
          <wp:extent cx="608330" cy="643255"/>
          <wp:effectExtent l="0" t="0" r="1270" b="4445"/>
          <wp:wrapThrough wrapText="bothSides">
            <wp:wrapPolygon edited="0">
              <wp:start x="5411" y="0"/>
              <wp:lineTo x="676" y="4478"/>
              <wp:lineTo x="0" y="8956"/>
              <wp:lineTo x="0" y="21110"/>
              <wp:lineTo x="20969" y="21110"/>
              <wp:lineTo x="20969" y="8956"/>
              <wp:lineTo x="20292" y="4478"/>
              <wp:lineTo x="15557" y="0"/>
              <wp:lineTo x="5411"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08330" cy="643255"/>
                  </a:xfrm>
                  <a:prstGeom prst="rect">
                    <a:avLst/>
                  </a:prstGeom>
                </pic:spPr>
              </pic:pic>
            </a:graphicData>
          </a:graphic>
          <wp14:sizeRelH relativeFrom="margin">
            <wp14:pctWidth>0</wp14:pctWidth>
          </wp14:sizeRelH>
          <wp14:sizeRelV relativeFrom="margin">
            <wp14:pctHeight>0</wp14:pctHeight>
          </wp14:sizeRelV>
        </wp:anchor>
      </w:drawing>
    </w:r>
    <w:r>
      <w:rPr>
        <w:noProof/>
        <w:lang w:val="id-ID" w:eastAsia="id-ID"/>
      </w:rPr>
      <mc:AlternateContent>
        <mc:Choice Requires="wps">
          <w:drawing>
            <wp:inline distT="0" distB="0" distL="0" distR="0" wp14:anchorId="3E0C202C" wp14:editId="723B1890">
              <wp:extent cx="5328804" cy="0"/>
              <wp:effectExtent l="0" t="19050" r="24765" b="19050"/>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2880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C0575D6" id="Straight Connector 11" o:spid="_x0000_s1026" style="flip:y;visibility:visible;mso-wrap-style:square;mso-left-percent:-10001;mso-top-percent:-10001;mso-position-horizontal:absolute;mso-position-horizontal-relative:char;mso-position-vertical:absolute;mso-position-vertical-relative:line;mso-left-percent:-10001;mso-top-percent:-10001" from="0,0" to="41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" strokeweight="3pt">
              <w10:anchorlock/>
            </v:line>
          </w:pict>
        </mc:Fallback>
      </mc:AlternateContent>
    </w:r>
  </w:p>
  <w:p w14:paraId="2B1A547F" w14:textId="77777777" w:rsidR="009253B0" w:rsidRDefault="00925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00B8" w14:textId="77777777" w:rsidR="009253B0" w:rsidRPr="001114A1" w:rsidRDefault="009253B0" w:rsidP="001114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1C5D" w14:textId="77777777" w:rsidR="009253B0" w:rsidRDefault="009253B0" w:rsidP="00296B05">
    <w:pPr>
      <w:pStyle w:val="Header"/>
    </w:pPr>
    <w:r>
      <w:rPr>
        <w:noProof/>
        <w:lang w:val="id-ID" w:eastAsia="id-ID"/>
      </w:rPr>
      <w:drawing>
        <wp:anchor distT="0" distB="0" distL="114300" distR="114300" simplePos="0" relativeHeight="251667456" behindDoc="0" locked="0" layoutInCell="1" allowOverlap="1" wp14:anchorId="7B9E2CB7" wp14:editId="7E26745E">
          <wp:simplePos x="0" y="0"/>
          <wp:positionH relativeFrom="margin">
            <wp:posOffset>-3809</wp:posOffset>
          </wp:positionH>
          <wp:positionV relativeFrom="paragraph">
            <wp:posOffset>-78740</wp:posOffset>
          </wp:positionV>
          <wp:extent cx="533400" cy="538480"/>
          <wp:effectExtent l="0" t="0" r="0" b="0"/>
          <wp:wrapNone/>
          <wp:docPr id="36" name="Picture 36"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0"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824FA45" w14:textId="77777777" w:rsidR="009253B0" w:rsidRDefault="009253B0" w:rsidP="00296B05">
    <w:pPr>
      <w:pStyle w:val="Header"/>
    </w:pPr>
  </w:p>
  <w:p w14:paraId="6DA204C7" w14:textId="77777777" w:rsidR="009253B0" w:rsidRPr="003247AA" w:rsidRDefault="009253B0" w:rsidP="00296B05">
    <w:pPr>
      <w:pStyle w:val="Header"/>
      <w:pBdr>
        <w:bottom w:val="thickThinSmallGap" w:sz="24" w:space="1" w:color="auto"/>
      </w:pBdr>
      <w:jc w:val="right"/>
      <w:rPr>
        <w:b/>
        <w:bCs/>
        <w:sz w:val="22"/>
        <w:lang w:val="id-ID"/>
      </w:rPr>
    </w:pPr>
    <w:r w:rsidRPr="003247AA">
      <w:rPr>
        <w:b/>
        <w:bCs/>
        <w:noProof/>
        <w:sz w:val="22"/>
      </w:rPr>
      <w:t xml:space="preserve">Tugas </w:t>
    </w:r>
    <w:r w:rsidRPr="003247AA">
      <w:rPr>
        <w:b/>
        <w:bCs/>
        <w:sz w:val="22"/>
      </w:rPr>
      <w:t>Akhir T</w:t>
    </w:r>
    <w:r>
      <w:rPr>
        <w:b/>
        <w:bCs/>
        <w:sz w:val="22"/>
        <w:lang w:val="id-ID"/>
      </w:rPr>
      <w:t>BK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BB53" w14:textId="77777777" w:rsidR="009253B0" w:rsidRDefault="009253B0" w:rsidP="00156D12">
    <w:pPr>
      <w:pStyle w:val="Header"/>
    </w:pPr>
    <w:r>
      <w:rPr>
        <w:noProof/>
        <w:lang w:val="id-ID" w:eastAsia="id-ID"/>
      </w:rPr>
      <w:drawing>
        <wp:anchor distT="0" distB="0" distL="114300" distR="114300" simplePos="0" relativeHeight="251665408" behindDoc="0" locked="0" layoutInCell="1" allowOverlap="1" wp14:anchorId="4BAD4566" wp14:editId="514C2FB2">
          <wp:simplePos x="0" y="0"/>
          <wp:positionH relativeFrom="margin">
            <wp:posOffset>-3809</wp:posOffset>
          </wp:positionH>
          <wp:positionV relativeFrom="paragraph">
            <wp:posOffset>-78740</wp:posOffset>
          </wp:positionV>
          <wp:extent cx="533400" cy="538480"/>
          <wp:effectExtent l="0" t="0" r="0" b="0"/>
          <wp:wrapNone/>
          <wp:docPr id="37" name="Picture 37"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0"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22DF5923" w14:textId="77777777" w:rsidR="009253B0" w:rsidRDefault="009253B0" w:rsidP="00156D12">
    <w:pPr>
      <w:pStyle w:val="Header"/>
    </w:pPr>
  </w:p>
  <w:p w14:paraId="6D6B6276" w14:textId="77777777" w:rsidR="009253B0" w:rsidRPr="003247AA" w:rsidRDefault="009253B0" w:rsidP="00156D12">
    <w:pPr>
      <w:pStyle w:val="Header"/>
      <w:pBdr>
        <w:bottom w:val="thickThinSmallGap" w:sz="24" w:space="1" w:color="auto"/>
      </w:pBdr>
      <w:jc w:val="right"/>
      <w:rPr>
        <w:b/>
        <w:bCs/>
        <w:sz w:val="22"/>
        <w:lang w:val="id-ID"/>
      </w:rPr>
    </w:pPr>
    <w:r w:rsidRPr="003247AA">
      <w:rPr>
        <w:b/>
        <w:bCs/>
        <w:noProof/>
        <w:sz w:val="22"/>
      </w:rPr>
      <w:t xml:space="preserve">Tugas </w:t>
    </w:r>
    <w:r w:rsidRPr="003247AA">
      <w:rPr>
        <w:b/>
        <w:bCs/>
        <w:sz w:val="22"/>
      </w:rPr>
      <w:t>Akhir T</w:t>
    </w:r>
    <w:r>
      <w:rPr>
        <w:b/>
        <w:bCs/>
        <w:sz w:val="22"/>
        <w:lang w:val="id-ID"/>
      </w:rPr>
      <w:t>BK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6E2"/>
    <w:multiLevelType w:val="hybridMultilevel"/>
    <w:tmpl w:val="D72646CE"/>
    <w:lvl w:ilvl="0" w:tplc="9DA408F8">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32C4FDE"/>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071BEB"/>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70407A"/>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72294A"/>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8F567A"/>
    <w:multiLevelType w:val="multilevel"/>
    <w:tmpl w:val="C1D236F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6D2FCD"/>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AC83F45"/>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E86795"/>
    <w:multiLevelType w:val="hybridMultilevel"/>
    <w:tmpl w:val="F54CF0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BEA4D17"/>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647BE7"/>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C931C1C"/>
    <w:multiLevelType w:val="multilevel"/>
    <w:tmpl w:val="0E3EBE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CC63DDC"/>
    <w:multiLevelType w:val="multilevel"/>
    <w:tmpl w:val="064CDCBE"/>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i w:val="0"/>
      </w:rPr>
    </w:lvl>
    <w:lvl w:ilvl="2">
      <w:start w:val="1"/>
      <w:numFmt w:val="decimal"/>
      <w:pStyle w:val="Heading3"/>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CD1646"/>
    <w:multiLevelType w:val="multilevel"/>
    <w:tmpl w:val="4B52FFC0"/>
    <w:lvl w:ilvl="0">
      <w:start w:val="1"/>
      <w:numFmt w:val="decimal"/>
      <w:lvlText w:val="%1."/>
      <w:lvlJc w:val="left"/>
      <w:pPr>
        <w:ind w:left="720" w:hanging="360"/>
      </w:pPr>
      <w:rPr>
        <w:rFonts w:hint="default"/>
      </w:rPr>
    </w:lvl>
    <w:lvl w:ilvl="1">
      <w:start w:val="1"/>
      <w:numFmt w:val="decimal"/>
      <w:lvlText w:val="%1.%2"/>
      <w:lvlJc w:val="left"/>
      <w:pPr>
        <w:ind w:left="720" w:hanging="360"/>
      </w:pPr>
      <w:rPr>
        <w:rFonts w:ascii="Times New Roman" w:hAnsi="Times New Roman" w:hint="default"/>
        <w:b/>
        <w:bCs/>
        <w:i w:val="0"/>
        <w:iCs w:val="0"/>
        <w:caps w:val="0"/>
        <w:smallCaps w:val="0"/>
        <w:strike w:val="0"/>
        <w:dstrike w:val="0"/>
        <w:outline w:val="0"/>
        <w:shadow w:val="0"/>
        <w:emboss w:val="0"/>
        <w:imprint w:val="0"/>
        <w:vanish w:val="0"/>
        <w:spacing w:val="0"/>
        <w:position w:val="0"/>
        <w:u w:val="none"/>
        <w:effect w:val="none"/>
        <w:vertAlign w:val="baseline"/>
        <w:em w:val="none"/>
        <w14:numForm w14:val="default"/>
        <w14:numSpacing w14:val="default"/>
        <w14:stylisticSets/>
        <w14:cntxtAlts w14:val="0"/>
      </w:rPr>
    </w:lvl>
    <w:lvl w:ilvl="2">
      <w:start w:val="1"/>
      <w:numFmt w:val="decimal"/>
      <w:lvlText w:val="%1.%2.%3"/>
      <w:lvlJc w:val="left"/>
      <w:pPr>
        <w:ind w:left="1080" w:hanging="720"/>
      </w:pPr>
      <w:rPr>
        <w:rFonts w:hint="default"/>
        <w:color w:val="auto"/>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0F3B7348"/>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0640D6C"/>
    <w:multiLevelType w:val="multilevel"/>
    <w:tmpl w:val="80DE28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49C574C"/>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4A52DA3"/>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72D5088"/>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CF63A0"/>
    <w:multiLevelType w:val="multilevel"/>
    <w:tmpl w:val="90466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A9A3C6E"/>
    <w:multiLevelType w:val="multilevel"/>
    <w:tmpl w:val="4B52FFC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hint="default"/>
        <w:b/>
        <w:bCs/>
        <w:i w:val="0"/>
        <w:iCs w:val="0"/>
        <w:caps w:val="0"/>
        <w:smallCaps w:val="0"/>
        <w:strike w:val="0"/>
        <w:dstrike w:val="0"/>
        <w:outline w:val="0"/>
        <w:shadow w:val="0"/>
        <w:emboss w:val="0"/>
        <w:imprint w:val="0"/>
        <w:vanish w:val="0"/>
        <w:spacing w:val="0"/>
        <w:position w:val="0"/>
        <w:u w:val="none"/>
        <w:effect w:val="none"/>
        <w:vertAlign w:val="baseline"/>
        <w:em w:v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DDF31E2"/>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16A2813"/>
    <w:multiLevelType w:val="hybridMultilevel"/>
    <w:tmpl w:val="6B003DE8"/>
    <w:lvl w:ilvl="0" w:tplc="18D2B73E">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2EC6779"/>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41E42B4"/>
    <w:multiLevelType w:val="multilevel"/>
    <w:tmpl w:val="CF5466E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C33896"/>
    <w:multiLevelType w:val="hybridMultilevel"/>
    <w:tmpl w:val="D52A2F44"/>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C683B49"/>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CF32D76"/>
    <w:multiLevelType w:val="hybridMultilevel"/>
    <w:tmpl w:val="E116A6F4"/>
    <w:lvl w:ilvl="0" w:tplc="FF3C35C0">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F7F61EB"/>
    <w:multiLevelType w:val="multilevel"/>
    <w:tmpl w:val="83C6D5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30027DEC"/>
    <w:multiLevelType w:val="hybridMultilevel"/>
    <w:tmpl w:val="CA1ADD8E"/>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740113"/>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09322E3"/>
    <w:multiLevelType w:val="hybridMultilevel"/>
    <w:tmpl w:val="15BA01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18A2B27"/>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1956B58"/>
    <w:multiLevelType w:val="hybridMultilevel"/>
    <w:tmpl w:val="96AA6CE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35C867F0"/>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6453C33"/>
    <w:multiLevelType w:val="multilevel"/>
    <w:tmpl w:val="C1D236F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6E94BEA"/>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9204EA8"/>
    <w:multiLevelType w:val="multilevel"/>
    <w:tmpl w:val="80DE28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9215E58"/>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BFB3EA0"/>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CF66863"/>
    <w:multiLevelType w:val="multilevel"/>
    <w:tmpl w:val="F8043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04F697B"/>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0EA021E"/>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14E00D5"/>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2D64AF7"/>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4C33080"/>
    <w:multiLevelType w:val="multilevel"/>
    <w:tmpl w:val="80DE28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58F4C3D"/>
    <w:multiLevelType w:val="hybridMultilevel"/>
    <w:tmpl w:val="CC9AB060"/>
    <w:lvl w:ilvl="0" w:tplc="A1B05964">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7" w15:restartNumberingAfterBreak="0">
    <w:nsid w:val="46E0551B"/>
    <w:multiLevelType w:val="hybridMultilevel"/>
    <w:tmpl w:val="7292E010"/>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8" w15:restartNumberingAfterBreak="0">
    <w:nsid w:val="46F2768B"/>
    <w:multiLevelType w:val="hybridMultilevel"/>
    <w:tmpl w:val="04C8E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FE2B7E"/>
    <w:multiLevelType w:val="hybridMultilevel"/>
    <w:tmpl w:val="0570131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481625AF"/>
    <w:multiLevelType w:val="hybridMultilevel"/>
    <w:tmpl w:val="EF3C5448"/>
    <w:lvl w:ilvl="0" w:tplc="48BE203C">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49AF7C3F"/>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FD61CA3"/>
    <w:multiLevelType w:val="multilevel"/>
    <w:tmpl w:val="B20ADF32"/>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0CD08A8"/>
    <w:multiLevelType w:val="multilevel"/>
    <w:tmpl w:val="C1D236F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345547D"/>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4447163"/>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4DD6493"/>
    <w:multiLevelType w:val="hybridMultilevel"/>
    <w:tmpl w:val="A05C5F2C"/>
    <w:lvl w:ilvl="0" w:tplc="813C5A04">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551F4673"/>
    <w:multiLevelType w:val="multilevel"/>
    <w:tmpl w:val="80DE28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ACB66F4"/>
    <w:multiLevelType w:val="hybridMultilevel"/>
    <w:tmpl w:val="AE0A2B52"/>
    <w:lvl w:ilvl="0" w:tplc="38090019">
      <w:start w:val="1"/>
      <w:numFmt w:val="lowerLetter"/>
      <w:lvlText w:val="%1."/>
      <w:lvlJc w:val="left"/>
      <w:pPr>
        <w:ind w:left="1503" w:hanging="360"/>
      </w:pPr>
    </w:lvl>
    <w:lvl w:ilvl="1" w:tplc="38090019" w:tentative="1">
      <w:start w:val="1"/>
      <w:numFmt w:val="lowerLetter"/>
      <w:lvlText w:val="%2."/>
      <w:lvlJc w:val="left"/>
      <w:pPr>
        <w:ind w:left="2223" w:hanging="360"/>
      </w:pPr>
    </w:lvl>
    <w:lvl w:ilvl="2" w:tplc="3809001B" w:tentative="1">
      <w:start w:val="1"/>
      <w:numFmt w:val="lowerRoman"/>
      <w:lvlText w:val="%3."/>
      <w:lvlJc w:val="right"/>
      <w:pPr>
        <w:ind w:left="2943" w:hanging="180"/>
      </w:pPr>
    </w:lvl>
    <w:lvl w:ilvl="3" w:tplc="3809000F" w:tentative="1">
      <w:start w:val="1"/>
      <w:numFmt w:val="decimal"/>
      <w:lvlText w:val="%4."/>
      <w:lvlJc w:val="left"/>
      <w:pPr>
        <w:ind w:left="3663" w:hanging="360"/>
      </w:pPr>
    </w:lvl>
    <w:lvl w:ilvl="4" w:tplc="38090019" w:tentative="1">
      <w:start w:val="1"/>
      <w:numFmt w:val="lowerLetter"/>
      <w:lvlText w:val="%5."/>
      <w:lvlJc w:val="left"/>
      <w:pPr>
        <w:ind w:left="4383" w:hanging="360"/>
      </w:pPr>
    </w:lvl>
    <w:lvl w:ilvl="5" w:tplc="3809001B" w:tentative="1">
      <w:start w:val="1"/>
      <w:numFmt w:val="lowerRoman"/>
      <w:lvlText w:val="%6."/>
      <w:lvlJc w:val="right"/>
      <w:pPr>
        <w:ind w:left="5103" w:hanging="180"/>
      </w:pPr>
    </w:lvl>
    <w:lvl w:ilvl="6" w:tplc="3809000F" w:tentative="1">
      <w:start w:val="1"/>
      <w:numFmt w:val="decimal"/>
      <w:lvlText w:val="%7."/>
      <w:lvlJc w:val="left"/>
      <w:pPr>
        <w:ind w:left="5823" w:hanging="360"/>
      </w:pPr>
    </w:lvl>
    <w:lvl w:ilvl="7" w:tplc="38090019" w:tentative="1">
      <w:start w:val="1"/>
      <w:numFmt w:val="lowerLetter"/>
      <w:lvlText w:val="%8."/>
      <w:lvlJc w:val="left"/>
      <w:pPr>
        <w:ind w:left="6543" w:hanging="360"/>
      </w:pPr>
    </w:lvl>
    <w:lvl w:ilvl="8" w:tplc="3809001B" w:tentative="1">
      <w:start w:val="1"/>
      <w:numFmt w:val="lowerRoman"/>
      <w:lvlText w:val="%9."/>
      <w:lvlJc w:val="right"/>
      <w:pPr>
        <w:ind w:left="7263" w:hanging="180"/>
      </w:pPr>
    </w:lvl>
  </w:abstractNum>
  <w:abstractNum w:abstractNumId="59" w15:restartNumberingAfterBreak="0">
    <w:nsid w:val="5CA27536"/>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D3748C8"/>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D647FE6"/>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DFB3ECC"/>
    <w:multiLevelType w:val="hybridMultilevel"/>
    <w:tmpl w:val="8EC48580"/>
    <w:lvl w:ilvl="0" w:tplc="5D1C973E">
      <w:start w:val="1"/>
      <w:numFmt w:val="low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63" w15:restartNumberingAfterBreak="0">
    <w:nsid w:val="5E26243D"/>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EF811FD"/>
    <w:multiLevelType w:val="multilevel"/>
    <w:tmpl w:val="0E3EBE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F1E51C2"/>
    <w:multiLevelType w:val="multilevel"/>
    <w:tmpl w:val="90466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26A45B7"/>
    <w:multiLevelType w:val="multilevel"/>
    <w:tmpl w:val="90466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2911081"/>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3D05C50"/>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6AB7409"/>
    <w:multiLevelType w:val="hybridMultilevel"/>
    <w:tmpl w:val="8000E49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0" w15:restartNumberingAfterBreak="0">
    <w:nsid w:val="678A5781"/>
    <w:multiLevelType w:val="multilevel"/>
    <w:tmpl w:val="D1DEE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C4A12B9"/>
    <w:multiLevelType w:val="multilevel"/>
    <w:tmpl w:val="C1D236F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CDE5570"/>
    <w:multiLevelType w:val="multilevel"/>
    <w:tmpl w:val="CF8EF5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D651A20"/>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2981478"/>
    <w:multiLevelType w:val="hybridMultilevel"/>
    <w:tmpl w:val="F8EE59F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72BC5943"/>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74621EB2"/>
    <w:multiLevelType w:val="multilevel"/>
    <w:tmpl w:val="C1D236F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54A7A6B"/>
    <w:multiLevelType w:val="hybridMultilevel"/>
    <w:tmpl w:val="415816FC"/>
    <w:lvl w:ilvl="0" w:tplc="5630CEF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8" w15:restartNumberingAfterBreak="0">
    <w:nsid w:val="76794089"/>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7FB36F2"/>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8830579"/>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B8B5D30"/>
    <w:multiLevelType w:val="multilevel"/>
    <w:tmpl w:val="9486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BE37B2E"/>
    <w:multiLevelType w:val="multilevel"/>
    <w:tmpl w:val="D1DEE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C5772CA"/>
    <w:multiLevelType w:val="hybridMultilevel"/>
    <w:tmpl w:val="0EB0D414"/>
    <w:lvl w:ilvl="0" w:tplc="48BE203C">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15:restartNumberingAfterBreak="0">
    <w:nsid w:val="7D5B5B7D"/>
    <w:multiLevelType w:val="multilevel"/>
    <w:tmpl w:val="2A86A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49830503">
    <w:abstractNumId w:val="1"/>
  </w:num>
  <w:num w:numId="2" w16cid:durableId="719787053">
    <w:abstractNumId w:val="48"/>
  </w:num>
  <w:num w:numId="3" w16cid:durableId="2099519790">
    <w:abstractNumId w:val="52"/>
  </w:num>
  <w:num w:numId="4" w16cid:durableId="1067805402">
    <w:abstractNumId w:val="74"/>
  </w:num>
  <w:num w:numId="5" w16cid:durableId="1652563911">
    <w:abstractNumId w:val="33"/>
  </w:num>
  <w:num w:numId="6" w16cid:durableId="1599754136">
    <w:abstractNumId w:val="38"/>
  </w:num>
  <w:num w:numId="7" w16cid:durableId="1721631318">
    <w:abstractNumId w:val="19"/>
  </w:num>
  <w:num w:numId="8" w16cid:durableId="1310019272">
    <w:abstractNumId w:val="11"/>
  </w:num>
  <w:num w:numId="9" w16cid:durableId="769423808">
    <w:abstractNumId w:val="64"/>
  </w:num>
  <w:num w:numId="10" w16cid:durableId="639265820">
    <w:abstractNumId w:val="53"/>
  </w:num>
  <w:num w:numId="11" w16cid:durableId="1769959572">
    <w:abstractNumId w:val="80"/>
  </w:num>
  <w:num w:numId="12" w16cid:durableId="1050342">
    <w:abstractNumId w:val="14"/>
  </w:num>
  <w:num w:numId="13" w16cid:durableId="439878784">
    <w:abstractNumId w:val="23"/>
  </w:num>
  <w:num w:numId="14" w16cid:durableId="364333971">
    <w:abstractNumId w:val="75"/>
  </w:num>
  <w:num w:numId="15" w16cid:durableId="129636284">
    <w:abstractNumId w:val="59"/>
  </w:num>
  <w:num w:numId="16" w16cid:durableId="46883541">
    <w:abstractNumId w:val="16"/>
  </w:num>
  <w:num w:numId="17" w16cid:durableId="851452608">
    <w:abstractNumId w:val="65"/>
  </w:num>
  <w:num w:numId="18" w16cid:durableId="1805125559">
    <w:abstractNumId w:val="63"/>
  </w:num>
  <w:num w:numId="19" w16cid:durableId="361563642">
    <w:abstractNumId w:val="73"/>
  </w:num>
  <w:num w:numId="20" w16cid:durableId="1650481804">
    <w:abstractNumId w:val="4"/>
  </w:num>
  <w:num w:numId="21" w16cid:durableId="2037534430">
    <w:abstractNumId w:val="79"/>
  </w:num>
  <w:num w:numId="22" w16cid:durableId="56124863">
    <w:abstractNumId w:val="78"/>
  </w:num>
  <w:num w:numId="23" w16cid:durableId="724372001">
    <w:abstractNumId w:val="66"/>
  </w:num>
  <w:num w:numId="24" w16cid:durableId="389498211">
    <w:abstractNumId w:val="6"/>
  </w:num>
  <w:num w:numId="25" w16cid:durableId="879049375">
    <w:abstractNumId w:val="36"/>
  </w:num>
  <w:num w:numId="26" w16cid:durableId="1649820150">
    <w:abstractNumId w:val="51"/>
  </w:num>
  <w:num w:numId="27" w16cid:durableId="500506210">
    <w:abstractNumId w:val="84"/>
  </w:num>
  <w:num w:numId="28" w16cid:durableId="2047367845">
    <w:abstractNumId w:val="61"/>
  </w:num>
  <w:num w:numId="29" w16cid:durableId="2095127786">
    <w:abstractNumId w:val="21"/>
  </w:num>
  <w:num w:numId="30" w16cid:durableId="581450060">
    <w:abstractNumId w:val="2"/>
  </w:num>
  <w:num w:numId="31" w16cid:durableId="606274994">
    <w:abstractNumId w:val="18"/>
  </w:num>
  <w:num w:numId="32" w16cid:durableId="581918347">
    <w:abstractNumId w:val="81"/>
  </w:num>
  <w:num w:numId="33" w16cid:durableId="1792824959">
    <w:abstractNumId w:val="55"/>
  </w:num>
  <w:num w:numId="34" w16cid:durableId="125700692">
    <w:abstractNumId w:val="32"/>
  </w:num>
  <w:num w:numId="35" w16cid:durableId="103232994">
    <w:abstractNumId w:val="10"/>
  </w:num>
  <w:num w:numId="36" w16cid:durableId="1246920595">
    <w:abstractNumId w:val="34"/>
  </w:num>
  <w:num w:numId="37" w16cid:durableId="856309176">
    <w:abstractNumId w:val="7"/>
  </w:num>
  <w:num w:numId="38" w16cid:durableId="262881808">
    <w:abstractNumId w:val="43"/>
  </w:num>
  <w:num w:numId="39" w16cid:durableId="1405182714">
    <w:abstractNumId w:val="41"/>
  </w:num>
  <w:num w:numId="40" w16cid:durableId="1631936438">
    <w:abstractNumId w:val="82"/>
  </w:num>
  <w:num w:numId="41" w16cid:durableId="186063062">
    <w:abstractNumId w:val="62"/>
  </w:num>
  <w:num w:numId="42" w16cid:durableId="124201043">
    <w:abstractNumId w:val="39"/>
  </w:num>
  <w:num w:numId="43" w16cid:durableId="977342045">
    <w:abstractNumId w:val="9"/>
  </w:num>
  <w:num w:numId="44" w16cid:durableId="1976718800">
    <w:abstractNumId w:val="69"/>
  </w:num>
  <w:num w:numId="45" w16cid:durableId="309795100">
    <w:abstractNumId w:val="0"/>
  </w:num>
  <w:num w:numId="46" w16cid:durableId="2133553970">
    <w:abstractNumId w:val="46"/>
  </w:num>
  <w:num w:numId="47" w16cid:durableId="1088577893">
    <w:abstractNumId w:val="26"/>
  </w:num>
  <w:num w:numId="48" w16cid:durableId="66418713">
    <w:abstractNumId w:val="22"/>
  </w:num>
  <w:num w:numId="49" w16cid:durableId="1312057134">
    <w:abstractNumId w:val="37"/>
  </w:num>
  <w:num w:numId="50" w16cid:durableId="486941307">
    <w:abstractNumId w:val="31"/>
  </w:num>
  <w:num w:numId="51" w16cid:durableId="1535802581">
    <w:abstractNumId w:val="72"/>
  </w:num>
  <w:num w:numId="52" w16cid:durableId="955790731">
    <w:abstractNumId w:val="68"/>
  </w:num>
  <w:num w:numId="53" w16cid:durableId="708144143">
    <w:abstractNumId w:val="17"/>
  </w:num>
  <w:num w:numId="54" w16cid:durableId="537745166">
    <w:abstractNumId w:val="30"/>
  </w:num>
  <w:num w:numId="55" w16cid:durableId="1527713351">
    <w:abstractNumId w:val="67"/>
  </w:num>
  <w:num w:numId="56" w16cid:durableId="1708600173">
    <w:abstractNumId w:val="44"/>
  </w:num>
  <w:num w:numId="57" w16cid:durableId="1468939817">
    <w:abstractNumId w:val="42"/>
  </w:num>
  <w:num w:numId="58" w16cid:durableId="1106384831">
    <w:abstractNumId w:val="60"/>
  </w:num>
  <w:num w:numId="59" w16cid:durableId="536938940">
    <w:abstractNumId w:val="3"/>
  </w:num>
  <w:num w:numId="60" w16cid:durableId="1081760014">
    <w:abstractNumId w:val="54"/>
  </w:num>
  <w:num w:numId="61" w16cid:durableId="493692790">
    <w:abstractNumId w:val="35"/>
  </w:num>
  <w:num w:numId="62" w16cid:durableId="7799915">
    <w:abstractNumId w:val="13"/>
  </w:num>
  <w:num w:numId="63" w16cid:durableId="2064058512">
    <w:abstractNumId w:val="76"/>
  </w:num>
  <w:num w:numId="64" w16cid:durableId="1730105625">
    <w:abstractNumId w:val="71"/>
  </w:num>
  <w:num w:numId="65" w16cid:durableId="147526256">
    <w:abstractNumId w:val="24"/>
  </w:num>
  <w:num w:numId="66" w16cid:durableId="899678635">
    <w:abstractNumId w:val="5"/>
  </w:num>
  <w:num w:numId="67" w16cid:durableId="1758281468">
    <w:abstractNumId w:val="20"/>
  </w:num>
  <w:num w:numId="68" w16cid:durableId="17528545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855024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560886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810335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36617253">
    <w:abstractNumId w:val="77"/>
  </w:num>
  <w:num w:numId="73" w16cid:durableId="757486245">
    <w:abstractNumId w:val="50"/>
  </w:num>
  <w:num w:numId="74" w16cid:durableId="46995665">
    <w:abstractNumId w:val="83"/>
  </w:num>
  <w:num w:numId="75" w16cid:durableId="34933933">
    <w:abstractNumId w:val="27"/>
  </w:num>
  <w:num w:numId="76" w16cid:durableId="1672100145">
    <w:abstractNumId w:val="40"/>
  </w:num>
  <w:num w:numId="77" w16cid:durableId="646906877">
    <w:abstractNumId w:val="70"/>
  </w:num>
  <w:num w:numId="78" w16cid:durableId="1818692888">
    <w:abstractNumId w:val="15"/>
  </w:num>
  <w:num w:numId="79" w16cid:durableId="939679780">
    <w:abstractNumId w:val="56"/>
  </w:num>
  <w:num w:numId="80" w16cid:durableId="1518812936">
    <w:abstractNumId w:val="57"/>
  </w:num>
  <w:num w:numId="81" w16cid:durableId="1744643139">
    <w:abstractNumId w:val="49"/>
  </w:num>
  <w:num w:numId="82" w16cid:durableId="1933275026">
    <w:abstractNumId w:val="45"/>
  </w:num>
  <w:num w:numId="83" w16cid:durableId="1888108623">
    <w:abstractNumId w:val="47"/>
  </w:num>
  <w:num w:numId="84" w16cid:durableId="1475562902">
    <w:abstractNumId w:val="25"/>
  </w:num>
  <w:num w:numId="85" w16cid:durableId="463697373">
    <w:abstractNumId w:val="58"/>
  </w:num>
  <w:num w:numId="86" w16cid:durableId="234978665">
    <w:abstractNumId w:val="28"/>
  </w:num>
  <w:num w:numId="87" w16cid:durableId="679698709">
    <w:abstractNumId w:val="8"/>
  </w:num>
  <w:num w:numId="88" w16cid:durableId="1841777716">
    <w:abstractNumId w:val="12"/>
  </w:num>
  <w:num w:numId="89" w16cid:durableId="1155606314">
    <w:abstractNumId w:val="29"/>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cuppp24@outlook.com">
    <w15:presenceInfo w15:providerId="Windows Live" w15:userId="07da0d803e5fca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hideSpelling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02"/>
    <w:rsid w:val="000000B4"/>
    <w:rsid w:val="00001271"/>
    <w:rsid w:val="000012F4"/>
    <w:rsid w:val="000015A2"/>
    <w:rsid w:val="00001CC6"/>
    <w:rsid w:val="00001F39"/>
    <w:rsid w:val="000021EB"/>
    <w:rsid w:val="0000256E"/>
    <w:rsid w:val="0000268F"/>
    <w:rsid w:val="00002C7D"/>
    <w:rsid w:val="00003215"/>
    <w:rsid w:val="00003405"/>
    <w:rsid w:val="00003527"/>
    <w:rsid w:val="00004377"/>
    <w:rsid w:val="00004481"/>
    <w:rsid w:val="000044FA"/>
    <w:rsid w:val="0000497A"/>
    <w:rsid w:val="00004C15"/>
    <w:rsid w:val="00004C45"/>
    <w:rsid w:val="000054E0"/>
    <w:rsid w:val="00005820"/>
    <w:rsid w:val="00005841"/>
    <w:rsid w:val="000058EF"/>
    <w:rsid w:val="00005EFA"/>
    <w:rsid w:val="000063CC"/>
    <w:rsid w:val="000069EF"/>
    <w:rsid w:val="00006DF4"/>
    <w:rsid w:val="00007AE9"/>
    <w:rsid w:val="00007B9B"/>
    <w:rsid w:val="00010A49"/>
    <w:rsid w:val="00010AC9"/>
    <w:rsid w:val="00010F70"/>
    <w:rsid w:val="0001143C"/>
    <w:rsid w:val="000132E5"/>
    <w:rsid w:val="000133D6"/>
    <w:rsid w:val="00013DF5"/>
    <w:rsid w:val="00014138"/>
    <w:rsid w:val="000146F4"/>
    <w:rsid w:val="00014A2F"/>
    <w:rsid w:val="00014DE7"/>
    <w:rsid w:val="00014E8B"/>
    <w:rsid w:val="00015D88"/>
    <w:rsid w:val="00015DF2"/>
    <w:rsid w:val="0001646D"/>
    <w:rsid w:val="00016683"/>
    <w:rsid w:val="00016B11"/>
    <w:rsid w:val="00016DAC"/>
    <w:rsid w:val="00017491"/>
    <w:rsid w:val="00017639"/>
    <w:rsid w:val="00020B03"/>
    <w:rsid w:val="00020B75"/>
    <w:rsid w:val="00020BF5"/>
    <w:rsid w:val="00020ED4"/>
    <w:rsid w:val="0002119C"/>
    <w:rsid w:val="0002129B"/>
    <w:rsid w:val="000212AD"/>
    <w:rsid w:val="0002188F"/>
    <w:rsid w:val="000218D1"/>
    <w:rsid w:val="0002232C"/>
    <w:rsid w:val="000229E5"/>
    <w:rsid w:val="00022BF2"/>
    <w:rsid w:val="00022C3B"/>
    <w:rsid w:val="000231A0"/>
    <w:rsid w:val="00023B99"/>
    <w:rsid w:val="0002457B"/>
    <w:rsid w:val="000247CD"/>
    <w:rsid w:val="00024F78"/>
    <w:rsid w:val="00026616"/>
    <w:rsid w:val="000269F9"/>
    <w:rsid w:val="00026F9B"/>
    <w:rsid w:val="000300E2"/>
    <w:rsid w:val="0003029A"/>
    <w:rsid w:val="000302D5"/>
    <w:rsid w:val="00030438"/>
    <w:rsid w:val="000311A8"/>
    <w:rsid w:val="0003203B"/>
    <w:rsid w:val="000327C8"/>
    <w:rsid w:val="00033055"/>
    <w:rsid w:val="000333C3"/>
    <w:rsid w:val="00034225"/>
    <w:rsid w:val="000343FF"/>
    <w:rsid w:val="00035238"/>
    <w:rsid w:val="0003533B"/>
    <w:rsid w:val="0003564A"/>
    <w:rsid w:val="000356E2"/>
    <w:rsid w:val="00036329"/>
    <w:rsid w:val="00036501"/>
    <w:rsid w:val="00036CC8"/>
    <w:rsid w:val="00037292"/>
    <w:rsid w:val="00037FFD"/>
    <w:rsid w:val="00040022"/>
    <w:rsid w:val="000401C0"/>
    <w:rsid w:val="00040CE4"/>
    <w:rsid w:val="00041294"/>
    <w:rsid w:val="000415CA"/>
    <w:rsid w:val="00041B58"/>
    <w:rsid w:val="00041C65"/>
    <w:rsid w:val="00041EBF"/>
    <w:rsid w:val="00042402"/>
    <w:rsid w:val="00042B6B"/>
    <w:rsid w:val="00042C99"/>
    <w:rsid w:val="000435BE"/>
    <w:rsid w:val="00043CA4"/>
    <w:rsid w:val="00044243"/>
    <w:rsid w:val="00044691"/>
    <w:rsid w:val="000448AE"/>
    <w:rsid w:val="00045167"/>
    <w:rsid w:val="000457D0"/>
    <w:rsid w:val="0004595F"/>
    <w:rsid w:val="0004624A"/>
    <w:rsid w:val="00046392"/>
    <w:rsid w:val="0004668D"/>
    <w:rsid w:val="000468D3"/>
    <w:rsid w:val="00046981"/>
    <w:rsid w:val="00046C25"/>
    <w:rsid w:val="00047416"/>
    <w:rsid w:val="00047B47"/>
    <w:rsid w:val="00050037"/>
    <w:rsid w:val="000500DE"/>
    <w:rsid w:val="00050E55"/>
    <w:rsid w:val="00050E61"/>
    <w:rsid w:val="000510F6"/>
    <w:rsid w:val="00051350"/>
    <w:rsid w:val="000513E2"/>
    <w:rsid w:val="000514F0"/>
    <w:rsid w:val="00051C4D"/>
    <w:rsid w:val="00051E8D"/>
    <w:rsid w:val="000533D9"/>
    <w:rsid w:val="0005424E"/>
    <w:rsid w:val="00054273"/>
    <w:rsid w:val="00054AC9"/>
    <w:rsid w:val="00054D99"/>
    <w:rsid w:val="00054E0C"/>
    <w:rsid w:val="0005585D"/>
    <w:rsid w:val="00055A6E"/>
    <w:rsid w:val="00055EFA"/>
    <w:rsid w:val="0005625D"/>
    <w:rsid w:val="000569B2"/>
    <w:rsid w:val="00060A00"/>
    <w:rsid w:val="000619C9"/>
    <w:rsid w:val="00061AB3"/>
    <w:rsid w:val="00061AF1"/>
    <w:rsid w:val="00061B2A"/>
    <w:rsid w:val="00061BA8"/>
    <w:rsid w:val="00061E26"/>
    <w:rsid w:val="00061E92"/>
    <w:rsid w:val="00062573"/>
    <w:rsid w:val="00062D44"/>
    <w:rsid w:val="00063397"/>
    <w:rsid w:val="00063734"/>
    <w:rsid w:val="0006396D"/>
    <w:rsid w:val="000639D8"/>
    <w:rsid w:val="00063B36"/>
    <w:rsid w:val="00063DC6"/>
    <w:rsid w:val="00064BFD"/>
    <w:rsid w:val="00064D06"/>
    <w:rsid w:val="00064FB1"/>
    <w:rsid w:val="000651AA"/>
    <w:rsid w:val="00065437"/>
    <w:rsid w:val="000654E2"/>
    <w:rsid w:val="00065C97"/>
    <w:rsid w:val="00066967"/>
    <w:rsid w:val="00066F09"/>
    <w:rsid w:val="0006702B"/>
    <w:rsid w:val="00067109"/>
    <w:rsid w:val="00067D1C"/>
    <w:rsid w:val="0007089A"/>
    <w:rsid w:val="000710A2"/>
    <w:rsid w:val="0007189F"/>
    <w:rsid w:val="00071EE7"/>
    <w:rsid w:val="00071FAC"/>
    <w:rsid w:val="000723A9"/>
    <w:rsid w:val="00072544"/>
    <w:rsid w:val="00072CAD"/>
    <w:rsid w:val="00072F35"/>
    <w:rsid w:val="0007320C"/>
    <w:rsid w:val="00073236"/>
    <w:rsid w:val="00073550"/>
    <w:rsid w:val="00073617"/>
    <w:rsid w:val="00073809"/>
    <w:rsid w:val="00073F21"/>
    <w:rsid w:val="000742A7"/>
    <w:rsid w:val="00074416"/>
    <w:rsid w:val="000749A2"/>
    <w:rsid w:val="00074AEB"/>
    <w:rsid w:val="00074B8E"/>
    <w:rsid w:val="00074E42"/>
    <w:rsid w:val="000756CD"/>
    <w:rsid w:val="00075E01"/>
    <w:rsid w:val="00075E29"/>
    <w:rsid w:val="00076187"/>
    <w:rsid w:val="00076907"/>
    <w:rsid w:val="00076971"/>
    <w:rsid w:val="00076BF5"/>
    <w:rsid w:val="00077048"/>
    <w:rsid w:val="00077687"/>
    <w:rsid w:val="0007777E"/>
    <w:rsid w:val="000779CE"/>
    <w:rsid w:val="00080306"/>
    <w:rsid w:val="000804BD"/>
    <w:rsid w:val="00081E07"/>
    <w:rsid w:val="0008218C"/>
    <w:rsid w:val="000823EE"/>
    <w:rsid w:val="000828DE"/>
    <w:rsid w:val="00082BF6"/>
    <w:rsid w:val="0008304C"/>
    <w:rsid w:val="000837D7"/>
    <w:rsid w:val="00083D67"/>
    <w:rsid w:val="00083D9B"/>
    <w:rsid w:val="00083DEC"/>
    <w:rsid w:val="00083E37"/>
    <w:rsid w:val="000848E4"/>
    <w:rsid w:val="00084A24"/>
    <w:rsid w:val="00085034"/>
    <w:rsid w:val="000857FA"/>
    <w:rsid w:val="00085E2E"/>
    <w:rsid w:val="0008608C"/>
    <w:rsid w:val="0008724D"/>
    <w:rsid w:val="000872A2"/>
    <w:rsid w:val="00087539"/>
    <w:rsid w:val="00087857"/>
    <w:rsid w:val="0009069A"/>
    <w:rsid w:val="00090F22"/>
    <w:rsid w:val="0009120F"/>
    <w:rsid w:val="00091700"/>
    <w:rsid w:val="000918BB"/>
    <w:rsid w:val="00091A58"/>
    <w:rsid w:val="00091E67"/>
    <w:rsid w:val="000924DF"/>
    <w:rsid w:val="000925D3"/>
    <w:rsid w:val="00092F86"/>
    <w:rsid w:val="0009371E"/>
    <w:rsid w:val="00093A56"/>
    <w:rsid w:val="00094655"/>
    <w:rsid w:val="000946CC"/>
    <w:rsid w:val="0009499B"/>
    <w:rsid w:val="00094A12"/>
    <w:rsid w:val="00094F15"/>
    <w:rsid w:val="0009582F"/>
    <w:rsid w:val="00096098"/>
    <w:rsid w:val="000966EB"/>
    <w:rsid w:val="00096B5C"/>
    <w:rsid w:val="00097C0C"/>
    <w:rsid w:val="00097E6C"/>
    <w:rsid w:val="00097F43"/>
    <w:rsid w:val="000A0078"/>
    <w:rsid w:val="000A1566"/>
    <w:rsid w:val="000A37EA"/>
    <w:rsid w:val="000A3F1E"/>
    <w:rsid w:val="000A3F36"/>
    <w:rsid w:val="000A4935"/>
    <w:rsid w:val="000A49B5"/>
    <w:rsid w:val="000A4D4A"/>
    <w:rsid w:val="000A4DD6"/>
    <w:rsid w:val="000A4DDE"/>
    <w:rsid w:val="000A4F18"/>
    <w:rsid w:val="000A58FC"/>
    <w:rsid w:val="000A688E"/>
    <w:rsid w:val="000A6E96"/>
    <w:rsid w:val="000A6F33"/>
    <w:rsid w:val="000A74FF"/>
    <w:rsid w:val="000A75F8"/>
    <w:rsid w:val="000A7C97"/>
    <w:rsid w:val="000B0720"/>
    <w:rsid w:val="000B0EDD"/>
    <w:rsid w:val="000B129C"/>
    <w:rsid w:val="000B131D"/>
    <w:rsid w:val="000B1461"/>
    <w:rsid w:val="000B18CA"/>
    <w:rsid w:val="000B19DB"/>
    <w:rsid w:val="000B2324"/>
    <w:rsid w:val="000B2442"/>
    <w:rsid w:val="000B26B6"/>
    <w:rsid w:val="000B286D"/>
    <w:rsid w:val="000B29B7"/>
    <w:rsid w:val="000B2BC2"/>
    <w:rsid w:val="000B4623"/>
    <w:rsid w:val="000B48E4"/>
    <w:rsid w:val="000B49F0"/>
    <w:rsid w:val="000B6491"/>
    <w:rsid w:val="000B67EC"/>
    <w:rsid w:val="000B6B66"/>
    <w:rsid w:val="000B6B8B"/>
    <w:rsid w:val="000B6D7E"/>
    <w:rsid w:val="000B721D"/>
    <w:rsid w:val="000B72F6"/>
    <w:rsid w:val="000B7446"/>
    <w:rsid w:val="000B7CBD"/>
    <w:rsid w:val="000B7F6F"/>
    <w:rsid w:val="000C011F"/>
    <w:rsid w:val="000C0181"/>
    <w:rsid w:val="000C0573"/>
    <w:rsid w:val="000C06B1"/>
    <w:rsid w:val="000C06D9"/>
    <w:rsid w:val="000C0963"/>
    <w:rsid w:val="000C1079"/>
    <w:rsid w:val="000C1805"/>
    <w:rsid w:val="000C2629"/>
    <w:rsid w:val="000C2779"/>
    <w:rsid w:val="000C285D"/>
    <w:rsid w:val="000C3135"/>
    <w:rsid w:val="000C3CE5"/>
    <w:rsid w:val="000C4162"/>
    <w:rsid w:val="000C48E5"/>
    <w:rsid w:val="000C52AF"/>
    <w:rsid w:val="000C550A"/>
    <w:rsid w:val="000C57CB"/>
    <w:rsid w:val="000C62C0"/>
    <w:rsid w:val="000C6E94"/>
    <w:rsid w:val="000C6F44"/>
    <w:rsid w:val="000C6FD4"/>
    <w:rsid w:val="000C7256"/>
    <w:rsid w:val="000C73F5"/>
    <w:rsid w:val="000C797A"/>
    <w:rsid w:val="000C7C77"/>
    <w:rsid w:val="000C7CAC"/>
    <w:rsid w:val="000D01C6"/>
    <w:rsid w:val="000D0554"/>
    <w:rsid w:val="000D0601"/>
    <w:rsid w:val="000D1181"/>
    <w:rsid w:val="000D15E9"/>
    <w:rsid w:val="000D1A26"/>
    <w:rsid w:val="000D1FAE"/>
    <w:rsid w:val="000D2589"/>
    <w:rsid w:val="000D282C"/>
    <w:rsid w:val="000D2DAC"/>
    <w:rsid w:val="000D47D9"/>
    <w:rsid w:val="000D48F9"/>
    <w:rsid w:val="000D4B4B"/>
    <w:rsid w:val="000D5834"/>
    <w:rsid w:val="000D621B"/>
    <w:rsid w:val="000D6522"/>
    <w:rsid w:val="000D6A76"/>
    <w:rsid w:val="000D735E"/>
    <w:rsid w:val="000D760A"/>
    <w:rsid w:val="000D76A8"/>
    <w:rsid w:val="000D7B1D"/>
    <w:rsid w:val="000D7B89"/>
    <w:rsid w:val="000E00B4"/>
    <w:rsid w:val="000E03B6"/>
    <w:rsid w:val="000E12FD"/>
    <w:rsid w:val="000E1628"/>
    <w:rsid w:val="000E1633"/>
    <w:rsid w:val="000E2849"/>
    <w:rsid w:val="000E2A68"/>
    <w:rsid w:val="000E2CEC"/>
    <w:rsid w:val="000E4390"/>
    <w:rsid w:val="000E46D1"/>
    <w:rsid w:val="000E4969"/>
    <w:rsid w:val="000E50A5"/>
    <w:rsid w:val="000E603E"/>
    <w:rsid w:val="000E6332"/>
    <w:rsid w:val="000E6696"/>
    <w:rsid w:val="000E6D12"/>
    <w:rsid w:val="000E7450"/>
    <w:rsid w:val="000E787D"/>
    <w:rsid w:val="000E7C1E"/>
    <w:rsid w:val="000E7D98"/>
    <w:rsid w:val="000F0373"/>
    <w:rsid w:val="000F24FF"/>
    <w:rsid w:val="000F2ABF"/>
    <w:rsid w:val="000F3440"/>
    <w:rsid w:val="000F3488"/>
    <w:rsid w:val="000F3780"/>
    <w:rsid w:val="000F3849"/>
    <w:rsid w:val="000F3D3C"/>
    <w:rsid w:val="000F4196"/>
    <w:rsid w:val="000F4212"/>
    <w:rsid w:val="000F44BF"/>
    <w:rsid w:val="000F4F18"/>
    <w:rsid w:val="000F4F78"/>
    <w:rsid w:val="000F508B"/>
    <w:rsid w:val="000F5687"/>
    <w:rsid w:val="000F57FC"/>
    <w:rsid w:val="000F5960"/>
    <w:rsid w:val="000F5A6B"/>
    <w:rsid w:val="000F620E"/>
    <w:rsid w:val="000F69F2"/>
    <w:rsid w:val="000F72DA"/>
    <w:rsid w:val="000F76B6"/>
    <w:rsid w:val="000F7E8B"/>
    <w:rsid w:val="00100F15"/>
    <w:rsid w:val="0010121F"/>
    <w:rsid w:val="0010164D"/>
    <w:rsid w:val="00102292"/>
    <w:rsid w:val="00102B94"/>
    <w:rsid w:val="001033E1"/>
    <w:rsid w:val="0010378B"/>
    <w:rsid w:val="00104681"/>
    <w:rsid w:val="00104C2B"/>
    <w:rsid w:val="00104DD1"/>
    <w:rsid w:val="001056A1"/>
    <w:rsid w:val="00105792"/>
    <w:rsid w:val="00105835"/>
    <w:rsid w:val="00105B99"/>
    <w:rsid w:val="00106951"/>
    <w:rsid w:val="00106A89"/>
    <w:rsid w:val="001073D6"/>
    <w:rsid w:val="001076D6"/>
    <w:rsid w:val="001077CD"/>
    <w:rsid w:val="001079CD"/>
    <w:rsid w:val="00110B56"/>
    <w:rsid w:val="001114A1"/>
    <w:rsid w:val="00111A66"/>
    <w:rsid w:val="001121FF"/>
    <w:rsid w:val="00112E55"/>
    <w:rsid w:val="00113A95"/>
    <w:rsid w:val="00113CAE"/>
    <w:rsid w:val="001146C6"/>
    <w:rsid w:val="0011492A"/>
    <w:rsid w:val="00114FCB"/>
    <w:rsid w:val="00115054"/>
    <w:rsid w:val="001155CD"/>
    <w:rsid w:val="00115A0E"/>
    <w:rsid w:val="00115B60"/>
    <w:rsid w:val="00115BBF"/>
    <w:rsid w:val="0011621C"/>
    <w:rsid w:val="00116486"/>
    <w:rsid w:val="0011670E"/>
    <w:rsid w:val="00116C2D"/>
    <w:rsid w:val="00116C2F"/>
    <w:rsid w:val="00116F7E"/>
    <w:rsid w:val="0011728D"/>
    <w:rsid w:val="00117516"/>
    <w:rsid w:val="00117A9B"/>
    <w:rsid w:val="00117FE7"/>
    <w:rsid w:val="00120167"/>
    <w:rsid w:val="00120851"/>
    <w:rsid w:val="00120954"/>
    <w:rsid w:val="00120E91"/>
    <w:rsid w:val="001211F0"/>
    <w:rsid w:val="001218D2"/>
    <w:rsid w:val="00122347"/>
    <w:rsid w:val="00122DFD"/>
    <w:rsid w:val="00122EF6"/>
    <w:rsid w:val="001235FA"/>
    <w:rsid w:val="0012384E"/>
    <w:rsid w:val="001239E7"/>
    <w:rsid w:val="00124388"/>
    <w:rsid w:val="0012490F"/>
    <w:rsid w:val="00124A76"/>
    <w:rsid w:val="00124CF6"/>
    <w:rsid w:val="001251A9"/>
    <w:rsid w:val="0012584D"/>
    <w:rsid w:val="00126053"/>
    <w:rsid w:val="001261CE"/>
    <w:rsid w:val="001270A5"/>
    <w:rsid w:val="001270FD"/>
    <w:rsid w:val="00127816"/>
    <w:rsid w:val="00127F32"/>
    <w:rsid w:val="001306B9"/>
    <w:rsid w:val="00130C4A"/>
    <w:rsid w:val="00131548"/>
    <w:rsid w:val="00131674"/>
    <w:rsid w:val="00131FE3"/>
    <w:rsid w:val="001321F8"/>
    <w:rsid w:val="00132408"/>
    <w:rsid w:val="00132651"/>
    <w:rsid w:val="00132C07"/>
    <w:rsid w:val="00133AA4"/>
    <w:rsid w:val="00133AA6"/>
    <w:rsid w:val="00133DB7"/>
    <w:rsid w:val="00134215"/>
    <w:rsid w:val="001348EE"/>
    <w:rsid w:val="001350A8"/>
    <w:rsid w:val="0013599F"/>
    <w:rsid w:val="00135EE7"/>
    <w:rsid w:val="00136828"/>
    <w:rsid w:val="001370CF"/>
    <w:rsid w:val="0013734E"/>
    <w:rsid w:val="00137697"/>
    <w:rsid w:val="00137ABB"/>
    <w:rsid w:val="00140884"/>
    <w:rsid w:val="001419CE"/>
    <w:rsid w:val="00141CC8"/>
    <w:rsid w:val="0014202F"/>
    <w:rsid w:val="00142FE6"/>
    <w:rsid w:val="001435D0"/>
    <w:rsid w:val="00143D65"/>
    <w:rsid w:val="00144711"/>
    <w:rsid w:val="00144A2F"/>
    <w:rsid w:val="00145901"/>
    <w:rsid w:val="00146B20"/>
    <w:rsid w:val="00146D5F"/>
    <w:rsid w:val="00146FED"/>
    <w:rsid w:val="00147114"/>
    <w:rsid w:val="00147A8D"/>
    <w:rsid w:val="00150156"/>
    <w:rsid w:val="00150975"/>
    <w:rsid w:val="00150C86"/>
    <w:rsid w:val="00151438"/>
    <w:rsid w:val="0015193F"/>
    <w:rsid w:val="00151CB0"/>
    <w:rsid w:val="00151D44"/>
    <w:rsid w:val="00151EB9"/>
    <w:rsid w:val="00152695"/>
    <w:rsid w:val="001526D9"/>
    <w:rsid w:val="0015287F"/>
    <w:rsid w:val="00152EF5"/>
    <w:rsid w:val="00153253"/>
    <w:rsid w:val="00153254"/>
    <w:rsid w:val="001532D4"/>
    <w:rsid w:val="001533FE"/>
    <w:rsid w:val="001537E1"/>
    <w:rsid w:val="00153C9B"/>
    <w:rsid w:val="00153F87"/>
    <w:rsid w:val="00154200"/>
    <w:rsid w:val="00154F2E"/>
    <w:rsid w:val="00155D3B"/>
    <w:rsid w:val="00156515"/>
    <w:rsid w:val="00156D12"/>
    <w:rsid w:val="00157124"/>
    <w:rsid w:val="001574DE"/>
    <w:rsid w:val="00157A59"/>
    <w:rsid w:val="00157BBD"/>
    <w:rsid w:val="001608AC"/>
    <w:rsid w:val="00160901"/>
    <w:rsid w:val="00160DCB"/>
    <w:rsid w:val="00160EB9"/>
    <w:rsid w:val="00161465"/>
    <w:rsid w:val="001616D0"/>
    <w:rsid w:val="00161B48"/>
    <w:rsid w:val="00161D4F"/>
    <w:rsid w:val="00162681"/>
    <w:rsid w:val="0016277E"/>
    <w:rsid w:val="00162B80"/>
    <w:rsid w:val="001638E9"/>
    <w:rsid w:val="0016397D"/>
    <w:rsid w:val="00163A8C"/>
    <w:rsid w:val="00164085"/>
    <w:rsid w:val="001646AA"/>
    <w:rsid w:val="001646E0"/>
    <w:rsid w:val="001649D2"/>
    <w:rsid w:val="00164C9C"/>
    <w:rsid w:val="001654B9"/>
    <w:rsid w:val="001658BD"/>
    <w:rsid w:val="00165942"/>
    <w:rsid w:val="0016594A"/>
    <w:rsid w:val="00166A11"/>
    <w:rsid w:val="00166BAA"/>
    <w:rsid w:val="00166E4B"/>
    <w:rsid w:val="00166E6C"/>
    <w:rsid w:val="00167026"/>
    <w:rsid w:val="001672FA"/>
    <w:rsid w:val="00167368"/>
    <w:rsid w:val="00167532"/>
    <w:rsid w:val="001675CC"/>
    <w:rsid w:val="00167627"/>
    <w:rsid w:val="0016776B"/>
    <w:rsid w:val="00167869"/>
    <w:rsid w:val="001679FD"/>
    <w:rsid w:val="001700F2"/>
    <w:rsid w:val="0017061C"/>
    <w:rsid w:val="00171A63"/>
    <w:rsid w:val="001726E7"/>
    <w:rsid w:val="001733DD"/>
    <w:rsid w:val="00173985"/>
    <w:rsid w:val="0017418B"/>
    <w:rsid w:val="0017474A"/>
    <w:rsid w:val="00174934"/>
    <w:rsid w:val="001756D5"/>
    <w:rsid w:val="00175A37"/>
    <w:rsid w:val="00175A44"/>
    <w:rsid w:val="00175AEE"/>
    <w:rsid w:val="001769B4"/>
    <w:rsid w:val="001774B0"/>
    <w:rsid w:val="001778BF"/>
    <w:rsid w:val="00177E36"/>
    <w:rsid w:val="001806EF"/>
    <w:rsid w:val="0018075F"/>
    <w:rsid w:val="00180D87"/>
    <w:rsid w:val="00180DFC"/>
    <w:rsid w:val="00180E5B"/>
    <w:rsid w:val="001810CC"/>
    <w:rsid w:val="0018194B"/>
    <w:rsid w:val="00181E6D"/>
    <w:rsid w:val="00181FBB"/>
    <w:rsid w:val="00181FFE"/>
    <w:rsid w:val="0018243E"/>
    <w:rsid w:val="00182BEA"/>
    <w:rsid w:val="001837D6"/>
    <w:rsid w:val="00183D2D"/>
    <w:rsid w:val="00184C6C"/>
    <w:rsid w:val="00184F84"/>
    <w:rsid w:val="001853D0"/>
    <w:rsid w:val="00185ADF"/>
    <w:rsid w:val="00185E52"/>
    <w:rsid w:val="00186179"/>
    <w:rsid w:val="001868CC"/>
    <w:rsid w:val="00186A9B"/>
    <w:rsid w:val="00186D3C"/>
    <w:rsid w:val="00186F54"/>
    <w:rsid w:val="00187114"/>
    <w:rsid w:val="00187E62"/>
    <w:rsid w:val="00187E7A"/>
    <w:rsid w:val="00187FBF"/>
    <w:rsid w:val="00190183"/>
    <w:rsid w:val="00190415"/>
    <w:rsid w:val="001908DD"/>
    <w:rsid w:val="0019130F"/>
    <w:rsid w:val="001913E8"/>
    <w:rsid w:val="00191A67"/>
    <w:rsid w:val="00192E42"/>
    <w:rsid w:val="001938E0"/>
    <w:rsid w:val="0019398D"/>
    <w:rsid w:val="00193DF4"/>
    <w:rsid w:val="00194209"/>
    <w:rsid w:val="001945EF"/>
    <w:rsid w:val="00194E56"/>
    <w:rsid w:val="001963EB"/>
    <w:rsid w:val="001968E9"/>
    <w:rsid w:val="00196982"/>
    <w:rsid w:val="001969BF"/>
    <w:rsid w:val="00196BF8"/>
    <w:rsid w:val="00196CD1"/>
    <w:rsid w:val="00197014"/>
    <w:rsid w:val="00197220"/>
    <w:rsid w:val="00197471"/>
    <w:rsid w:val="0019798F"/>
    <w:rsid w:val="001979FC"/>
    <w:rsid w:val="00197DDB"/>
    <w:rsid w:val="001A093F"/>
    <w:rsid w:val="001A09CB"/>
    <w:rsid w:val="001A0A01"/>
    <w:rsid w:val="001A12EF"/>
    <w:rsid w:val="001A2210"/>
    <w:rsid w:val="001A2343"/>
    <w:rsid w:val="001A23FC"/>
    <w:rsid w:val="001A2495"/>
    <w:rsid w:val="001A3138"/>
    <w:rsid w:val="001A3348"/>
    <w:rsid w:val="001A4A26"/>
    <w:rsid w:val="001A4A4E"/>
    <w:rsid w:val="001A4BBF"/>
    <w:rsid w:val="001A5067"/>
    <w:rsid w:val="001A5162"/>
    <w:rsid w:val="001A58B9"/>
    <w:rsid w:val="001A58BA"/>
    <w:rsid w:val="001A5A40"/>
    <w:rsid w:val="001A5CB0"/>
    <w:rsid w:val="001A646B"/>
    <w:rsid w:val="001A66C1"/>
    <w:rsid w:val="001A6D98"/>
    <w:rsid w:val="001A6EC6"/>
    <w:rsid w:val="001A7380"/>
    <w:rsid w:val="001A75BA"/>
    <w:rsid w:val="001A7C46"/>
    <w:rsid w:val="001A7CFC"/>
    <w:rsid w:val="001A7F36"/>
    <w:rsid w:val="001B0358"/>
    <w:rsid w:val="001B15D9"/>
    <w:rsid w:val="001B1D30"/>
    <w:rsid w:val="001B24AA"/>
    <w:rsid w:val="001B2574"/>
    <w:rsid w:val="001B275E"/>
    <w:rsid w:val="001B2990"/>
    <w:rsid w:val="001B2A26"/>
    <w:rsid w:val="001B2C7D"/>
    <w:rsid w:val="001B2D21"/>
    <w:rsid w:val="001B3A69"/>
    <w:rsid w:val="001B3E52"/>
    <w:rsid w:val="001B4001"/>
    <w:rsid w:val="001B4B3E"/>
    <w:rsid w:val="001B4CEC"/>
    <w:rsid w:val="001B4E8E"/>
    <w:rsid w:val="001B55C1"/>
    <w:rsid w:val="001B5A2D"/>
    <w:rsid w:val="001B5AE3"/>
    <w:rsid w:val="001B6140"/>
    <w:rsid w:val="001B61C0"/>
    <w:rsid w:val="001B6663"/>
    <w:rsid w:val="001B694E"/>
    <w:rsid w:val="001B6BD8"/>
    <w:rsid w:val="001B76F5"/>
    <w:rsid w:val="001B7DC4"/>
    <w:rsid w:val="001C0174"/>
    <w:rsid w:val="001C0391"/>
    <w:rsid w:val="001C03B1"/>
    <w:rsid w:val="001C0658"/>
    <w:rsid w:val="001C0885"/>
    <w:rsid w:val="001C1CB1"/>
    <w:rsid w:val="001C213E"/>
    <w:rsid w:val="001C2791"/>
    <w:rsid w:val="001C2A7F"/>
    <w:rsid w:val="001C2C40"/>
    <w:rsid w:val="001C3377"/>
    <w:rsid w:val="001C37AB"/>
    <w:rsid w:val="001C3B8E"/>
    <w:rsid w:val="001C4208"/>
    <w:rsid w:val="001C4B80"/>
    <w:rsid w:val="001C5002"/>
    <w:rsid w:val="001C528D"/>
    <w:rsid w:val="001C5652"/>
    <w:rsid w:val="001C569B"/>
    <w:rsid w:val="001C5F79"/>
    <w:rsid w:val="001C67F2"/>
    <w:rsid w:val="001C6E13"/>
    <w:rsid w:val="001C7245"/>
    <w:rsid w:val="001C7437"/>
    <w:rsid w:val="001C75FD"/>
    <w:rsid w:val="001C761C"/>
    <w:rsid w:val="001C7704"/>
    <w:rsid w:val="001C7B39"/>
    <w:rsid w:val="001D0290"/>
    <w:rsid w:val="001D075B"/>
    <w:rsid w:val="001D085F"/>
    <w:rsid w:val="001D0F12"/>
    <w:rsid w:val="001D0F47"/>
    <w:rsid w:val="001D1354"/>
    <w:rsid w:val="001D2AF9"/>
    <w:rsid w:val="001D2D19"/>
    <w:rsid w:val="001D3799"/>
    <w:rsid w:val="001D3A98"/>
    <w:rsid w:val="001D3DD9"/>
    <w:rsid w:val="001D4506"/>
    <w:rsid w:val="001D45A6"/>
    <w:rsid w:val="001D46DA"/>
    <w:rsid w:val="001D4F0D"/>
    <w:rsid w:val="001D5102"/>
    <w:rsid w:val="001D51CB"/>
    <w:rsid w:val="001D552B"/>
    <w:rsid w:val="001D5607"/>
    <w:rsid w:val="001D56DD"/>
    <w:rsid w:val="001D5C05"/>
    <w:rsid w:val="001D5DAA"/>
    <w:rsid w:val="001D614F"/>
    <w:rsid w:val="001D6393"/>
    <w:rsid w:val="001D6555"/>
    <w:rsid w:val="001D6DE3"/>
    <w:rsid w:val="001D75C3"/>
    <w:rsid w:val="001D789F"/>
    <w:rsid w:val="001D7CC1"/>
    <w:rsid w:val="001D7DCA"/>
    <w:rsid w:val="001E02E0"/>
    <w:rsid w:val="001E0557"/>
    <w:rsid w:val="001E0FB6"/>
    <w:rsid w:val="001E1594"/>
    <w:rsid w:val="001E15B0"/>
    <w:rsid w:val="001E1872"/>
    <w:rsid w:val="001E19C5"/>
    <w:rsid w:val="001E1E30"/>
    <w:rsid w:val="001E21A4"/>
    <w:rsid w:val="001E2411"/>
    <w:rsid w:val="001E2CA6"/>
    <w:rsid w:val="001E3180"/>
    <w:rsid w:val="001E3E6C"/>
    <w:rsid w:val="001E42E8"/>
    <w:rsid w:val="001E43C0"/>
    <w:rsid w:val="001E47DA"/>
    <w:rsid w:val="001E4CA8"/>
    <w:rsid w:val="001E590B"/>
    <w:rsid w:val="001E61EF"/>
    <w:rsid w:val="001E6F08"/>
    <w:rsid w:val="001E77E3"/>
    <w:rsid w:val="001F0A17"/>
    <w:rsid w:val="001F0EAE"/>
    <w:rsid w:val="001F1FD7"/>
    <w:rsid w:val="001F26F5"/>
    <w:rsid w:val="001F2A08"/>
    <w:rsid w:val="001F2A62"/>
    <w:rsid w:val="001F2CAB"/>
    <w:rsid w:val="001F310F"/>
    <w:rsid w:val="001F4088"/>
    <w:rsid w:val="001F4423"/>
    <w:rsid w:val="001F4733"/>
    <w:rsid w:val="001F5548"/>
    <w:rsid w:val="001F5ADA"/>
    <w:rsid w:val="001F5F74"/>
    <w:rsid w:val="001F6465"/>
    <w:rsid w:val="001F68C8"/>
    <w:rsid w:val="001F6A61"/>
    <w:rsid w:val="001F6EE7"/>
    <w:rsid w:val="001F79C6"/>
    <w:rsid w:val="001F7D74"/>
    <w:rsid w:val="002000B9"/>
    <w:rsid w:val="002013D8"/>
    <w:rsid w:val="0020166C"/>
    <w:rsid w:val="00201EE0"/>
    <w:rsid w:val="002021A6"/>
    <w:rsid w:val="002026AD"/>
    <w:rsid w:val="00202945"/>
    <w:rsid w:val="00203967"/>
    <w:rsid w:val="00203AFF"/>
    <w:rsid w:val="00204663"/>
    <w:rsid w:val="0020474B"/>
    <w:rsid w:val="00204763"/>
    <w:rsid w:val="00204AD0"/>
    <w:rsid w:val="00205157"/>
    <w:rsid w:val="00205BAA"/>
    <w:rsid w:val="00205DAF"/>
    <w:rsid w:val="00205FD2"/>
    <w:rsid w:val="0020618E"/>
    <w:rsid w:val="002069E7"/>
    <w:rsid w:val="00207126"/>
    <w:rsid w:val="002076CF"/>
    <w:rsid w:val="00210259"/>
    <w:rsid w:val="00210644"/>
    <w:rsid w:val="002113E2"/>
    <w:rsid w:val="00211FA0"/>
    <w:rsid w:val="00212EF3"/>
    <w:rsid w:val="0021313C"/>
    <w:rsid w:val="002131E6"/>
    <w:rsid w:val="0021376F"/>
    <w:rsid w:val="002138C0"/>
    <w:rsid w:val="002139A9"/>
    <w:rsid w:val="00214620"/>
    <w:rsid w:val="002153F1"/>
    <w:rsid w:val="00215488"/>
    <w:rsid w:val="00215679"/>
    <w:rsid w:val="0021620E"/>
    <w:rsid w:val="00216366"/>
    <w:rsid w:val="0021643C"/>
    <w:rsid w:val="0021646B"/>
    <w:rsid w:val="00216626"/>
    <w:rsid w:val="00216753"/>
    <w:rsid w:val="00216B78"/>
    <w:rsid w:val="00216D1F"/>
    <w:rsid w:val="002171A4"/>
    <w:rsid w:val="00217586"/>
    <w:rsid w:val="00217B08"/>
    <w:rsid w:val="00217E5C"/>
    <w:rsid w:val="00220241"/>
    <w:rsid w:val="00220273"/>
    <w:rsid w:val="002204DE"/>
    <w:rsid w:val="00220641"/>
    <w:rsid w:val="002206E9"/>
    <w:rsid w:val="00220E20"/>
    <w:rsid w:val="002211CE"/>
    <w:rsid w:val="002216BC"/>
    <w:rsid w:val="00221896"/>
    <w:rsid w:val="002219DA"/>
    <w:rsid w:val="00222516"/>
    <w:rsid w:val="002225FA"/>
    <w:rsid w:val="00222886"/>
    <w:rsid w:val="002228B8"/>
    <w:rsid w:val="00222EFC"/>
    <w:rsid w:val="00223A5F"/>
    <w:rsid w:val="00223CC9"/>
    <w:rsid w:val="00223EFC"/>
    <w:rsid w:val="00224A4E"/>
    <w:rsid w:val="00224D4D"/>
    <w:rsid w:val="00224D78"/>
    <w:rsid w:val="0022590B"/>
    <w:rsid w:val="0022646D"/>
    <w:rsid w:val="00226B63"/>
    <w:rsid w:val="00227238"/>
    <w:rsid w:val="00227323"/>
    <w:rsid w:val="002277DC"/>
    <w:rsid w:val="0022791A"/>
    <w:rsid w:val="00227CD4"/>
    <w:rsid w:val="0023013F"/>
    <w:rsid w:val="00230741"/>
    <w:rsid w:val="00230C77"/>
    <w:rsid w:val="002316BB"/>
    <w:rsid w:val="00231878"/>
    <w:rsid w:val="00231914"/>
    <w:rsid w:val="00231ADF"/>
    <w:rsid w:val="00231FB7"/>
    <w:rsid w:val="00232501"/>
    <w:rsid w:val="002325CF"/>
    <w:rsid w:val="00232920"/>
    <w:rsid w:val="0023314C"/>
    <w:rsid w:val="00233180"/>
    <w:rsid w:val="002333B7"/>
    <w:rsid w:val="00233473"/>
    <w:rsid w:val="00233C39"/>
    <w:rsid w:val="0023407E"/>
    <w:rsid w:val="002340E3"/>
    <w:rsid w:val="00234E9A"/>
    <w:rsid w:val="002350B7"/>
    <w:rsid w:val="002352B7"/>
    <w:rsid w:val="002354D8"/>
    <w:rsid w:val="002364DD"/>
    <w:rsid w:val="00236993"/>
    <w:rsid w:val="00236AFF"/>
    <w:rsid w:val="00236BFB"/>
    <w:rsid w:val="00237CB5"/>
    <w:rsid w:val="00237E0F"/>
    <w:rsid w:val="002404EA"/>
    <w:rsid w:val="00240666"/>
    <w:rsid w:val="00240941"/>
    <w:rsid w:val="00240E8B"/>
    <w:rsid w:val="0024129A"/>
    <w:rsid w:val="00241C53"/>
    <w:rsid w:val="00242361"/>
    <w:rsid w:val="0024286C"/>
    <w:rsid w:val="00243133"/>
    <w:rsid w:val="002434EB"/>
    <w:rsid w:val="002435C4"/>
    <w:rsid w:val="00243DD0"/>
    <w:rsid w:val="00243F06"/>
    <w:rsid w:val="00243FD3"/>
    <w:rsid w:val="00244C82"/>
    <w:rsid w:val="00245488"/>
    <w:rsid w:val="00245E58"/>
    <w:rsid w:val="002467C4"/>
    <w:rsid w:val="00246F56"/>
    <w:rsid w:val="00247337"/>
    <w:rsid w:val="002479EF"/>
    <w:rsid w:val="00250EB6"/>
    <w:rsid w:val="002511CC"/>
    <w:rsid w:val="00251A13"/>
    <w:rsid w:val="00252620"/>
    <w:rsid w:val="0025262A"/>
    <w:rsid w:val="00253119"/>
    <w:rsid w:val="00253F67"/>
    <w:rsid w:val="00253FCB"/>
    <w:rsid w:val="00254AAD"/>
    <w:rsid w:val="00255019"/>
    <w:rsid w:val="0025517B"/>
    <w:rsid w:val="002557C0"/>
    <w:rsid w:val="0025582B"/>
    <w:rsid w:val="0025583A"/>
    <w:rsid w:val="002558B4"/>
    <w:rsid w:val="00255AAC"/>
    <w:rsid w:val="00257EA6"/>
    <w:rsid w:val="00260334"/>
    <w:rsid w:val="0026060D"/>
    <w:rsid w:val="002609F2"/>
    <w:rsid w:val="00260CB3"/>
    <w:rsid w:val="00260E32"/>
    <w:rsid w:val="00260F16"/>
    <w:rsid w:val="00260FEF"/>
    <w:rsid w:val="0026176B"/>
    <w:rsid w:val="00261C59"/>
    <w:rsid w:val="00261CBA"/>
    <w:rsid w:val="00262065"/>
    <w:rsid w:val="00262142"/>
    <w:rsid w:val="00262185"/>
    <w:rsid w:val="00262F4F"/>
    <w:rsid w:val="00263136"/>
    <w:rsid w:val="00263FDA"/>
    <w:rsid w:val="00264396"/>
    <w:rsid w:val="00264909"/>
    <w:rsid w:val="00264FBF"/>
    <w:rsid w:val="002651D4"/>
    <w:rsid w:val="0026618F"/>
    <w:rsid w:val="0026648E"/>
    <w:rsid w:val="00266C92"/>
    <w:rsid w:val="00266CCB"/>
    <w:rsid w:val="002675A1"/>
    <w:rsid w:val="0026770B"/>
    <w:rsid w:val="00267B41"/>
    <w:rsid w:val="00267E3F"/>
    <w:rsid w:val="002702A3"/>
    <w:rsid w:val="002702C5"/>
    <w:rsid w:val="00270B59"/>
    <w:rsid w:val="00270E01"/>
    <w:rsid w:val="00271562"/>
    <w:rsid w:val="00272336"/>
    <w:rsid w:val="00272D14"/>
    <w:rsid w:val="0027375B"/>
    <w:rsid w:val="00273A40"/>
    <w:rsid w:val="00274086"/>
    <w:rsid w:val="002747B5"/>
    <w:rsid w:val="002748CC"/>
    <w:rsid w:val="0027506F"/>
    <w:rsid w:val="00276497"/>
    <w:rsid w:val="002764A9"/>
    <w:rsid w:val="00276828"/>
    <w:rsid w:val="00277C66"/>
    <w:rsid w:val="00280172"/>
    <w:rsid w:val="002801A5"/>
    <w:rsid w:val="002808F1"/>
    <w:rsid w:val="00280E89"/>
    <w:rsid w:val="00281184"/>
    <w:rsid w:val="00281EB1"/>
    <w:rsid w:val="00282834"/>
    <w:rsid w:val="00282F29"/>
    <w:rsid w:val="002836DE"/>
    <w:rsid w:val="00283BE6"/>
    <w:rsid w:val="00283F0A"/>
    <w:rsid w:val="002844C4"/>
    <w:rsid w:val="002845A3"/>
    <w:rsid w:val="00284B75"/>
    <w:rsid w:val="002852B7"/>
    <w:rsid w:val="0028536D"/>
    <w:rsid w:val="002859B9"/>
    <w:rsid w:val="00285C95"/>
    <w:rsid w:val="0028606B"/>
    <w:rsid w:val="00287295"/>
    <w:rsid w:val="002873D7"/>
    <w:rsid w:val="0029051E"/>
    <w:rsid w:val="00290CF7"/>
    <w:rsid w:val="00290E74"/>
    <w:rsid w:val="0029120A"/>
    <w:rsid w:val="002912A4"/>
    <w:rsid w:val="002912E2"/>
    <w:rsid w:val="00291DF2"/>
    <w:rsid w:val="002920C8"/>
    <w:rsid w:val="00292B05"/>
    <w:rsid w:val="00292E1A"/>
    <w:rsid w:val="00293371"/>
    <w:rsid w:val="002933C1"/>
    <w:rsid w:val="002941CD"/>
    <w:rsid w:val="00294245"/>
    <w:rsid w:val="0029432A"/>
    <w:rsid w:val="0029474F"/>
    <w:rsid w:val="00294A9F"/>
    <w:rsid w:val="00294C88"/>
    <w:rsid w:val="00294CA1"/>
    <w:rsid w:val="00294D15"/>
    <w:rsid w:val="00295503"/>
    <w:rsid w:val="0029576C"/>
    <w:rsid w:val="002957A5"/>
    <w:rsid w:val="002958A0"/>
    <w:rsid w:val="00295932"/>
    <w:rsid w:val="00295A7F"/>
    <w:rsid w:val="00295BBA"/>
    <w:rsid w:val="002968D0"/>
    <w:rsid w:val="00296B05"/>
    <w:rsid w:val="00296DD8"/>
    <w:rsid w:val="002974A6"/>
    <w:rsid w:val="0029773F"/>
    <w:rsid w:val="00297E4D"/>
    <w:rsid w:val="00297F4C"/>
    <w:rsid w:val="002A03E1"/>
    <w:rsid w:val="002A0F0B"/>
    <w:rsid w:val="002A0FA6"/>
    <w:rsid w:val="002A117A"/>
    <w:rsid w:val="002A1246"/>
    <w:rsid w:val="002A1951"/>
    <w:rsid w:val="002A1A9B"/>
    <w:rsid w:val="002A2261"/>
    <w:rsid w:val="002A26D2"/>
    <w:rsid w:val="002A2D52"/>
    <w:rsid w:val="002A3429"/>
    <w:rsid w:val="002A34C1"/>
    <w:rsid w:val="002A3510"/>
    <w:rsid w:val="002A3F48"/>
    <w:rsid w:val="002A3F85"/>
    <w:rsid w:val="002A4937"/>
    <w:rsid w:val="002A4B32"/>
    <w:rsid w:val="002A609B"/>
    <w:rsid w:val="002A62F1"/>
    <w:rsid w:val="002A64CB"/>
    <w:rsid w:val="002A7B08"/>
    <w:rsid w:val="002A7C24"/>
    <w:rsid w:val="002B073A"/>
    <w:rsid w:val="002B097C"/>
    <w:rsid w:val="002B1BD3"/>
    <w:rsid w:val="002B2977"/>
    <w:rsid w:val="002B2A5D"/>
    <w:rsid w:val="002B2B37"/>
    <w:rsid w:val="002B2C13"/>
    <w:rsid w:val="002B3737"/>
    <w:rsid w:val="002B3856"/>
    <w:rsid w:val="002B385D"/>
    <w:rsid w:val="002B44CB"/>
    <w:rsid w:val="002B47B5"/>
    <w:rsid w:val="002B4858"/>
    <w:rsid w:val="002B4939"/>
    <w:rsid w:val="002B57BB"/>
    <w:rsid w:val="002B5C0F"/>
    <w:rsid w:val="002B63B1"/>
    <w:rsid w:val="002B7A0F"/>
    <w:rsid w:val="002C0034"/>
    <w:rsid w:val="002C0891"/>
    <w:rsid w:val="002C0DEE"/>
    <w:rsid w:val="002C1E7A"/>
    <w:rsid w:val="002C35A5"/>
    <w:rsid w:val="002C35B8"/>
    <w:rsid w:val="002C39AC"/>
    <w:rsid w:val="002C3B7A"/>
    <w:rsid w:val="002C42EA"/>
    <w:rsid w:val="002C43DB"/>
    <w:rsid w:val="002C4C39"/>
    <w:rsid w:val="002C4D6E"/>
    <w:rsid w:val="002C4E5B"/>
    <w:rsid w:val="002C50BF"/>
    <w:rsid w:val="002C55C4"/>
    <w:rsid w:val="002C59D7"/>
    <w:rsid w:val="002C5C95"/>
    <w:rsid w:val="002C5CE7"/>
    <w:rsid w:val="002C6553"/>
    <w:rsid w:val="002C671B"/>
    <w:rsid w:val="002C7422"/>
    <w:rsid w:val="002C7DFD"/>
    <w:rsid w:val="002D0147"/>
    <w:rsid w:val="002D0734"/>
    <w:rsid w:val="002D1708"/>
    <w:rsid w:val="002D1869"/>
    <w:rsid w:val="002D193E"/>
    <w:rsid w:val="002D22AE"/>
    <w:rsid w:val="002D3A0E"/>
    <w:rsid w:val="002D3F3F"/>
    <w:rsid w:val="002D438F"/>
    <w:rsid w:val="002D44A7"/>
    <w:rsid w:val="002D460F"/>
    <w:rsid w:val="002D46F7"/>
    <w:rsid w:val="002D4948"/>
    <w:rsid w:val="002D4991"/>
    <w:rsid w:val="002D64EF"/>
    <w:rsid w:val="002D6BD3"/>
    <w:rsid w:val="002D6FFE"/>
    <w:rsid w:val="002D766F"/>
    <w:rsid w:val="002D7792"/>
    <w:rsid w:val="002D78C0"/>
    <w:rsid w:val="002D7C5B"/>
    <w:rsid w:val="002E0310"/>
    <w:rsid w:val="002E0400"/>
    <w:rsid w:val="002E10D1"/>
    <w:rsid w:val="002E2830"/>
    <w:rsid w:val="002E30DA"/>
    <w:rsid w:val="002E3328"/>
    <w:rsid w:val="002E3522"/>
    <w:rsid w:val="002E3A45"/>
    <w:rsid w:val="002E3C09"/>
    <w:rsid w:val="002E43C6"/>
    <w:rsid w:val="002E5284"/>
    <w:rsid w:val="002E6B50"/>
    <w:rsid w:val="002E6B9B"/>
    <w:rsid w:val="002E6DCB"/>
    <w:rsid w:val="002E7967"/>
    <w:rsid w:val="002E7CEC"/>
    <w:rsid w:val="002F014D"/>
    <w:rsid w:val="002F0A38"/>
    <w:rsid w:val="002F0B3E"/>
    <w:rsid w:val="002F0C43"/>
    <w:rsid w:val="002F148C"/>
    <w:rsid w:val="002F1501"/>
    <w:rsid w:val="002F20C0"/>
    <w:rsid w:val="002F2F21"/>
    <w:rsid w:val="002F304C"/>
    <w:rsid w:val="002F30B1"/>
    <w:rsid w:val="002F331C"/>
    <w:rsid w:val="002F3E7A"/>
    <w:rsid w:val="002F4121"/>
    <w:rsid w:val="002F45A9"/>
    <w:rsid w:val="002F4688"/>
    <w:rsid w:val="002F47E8"/>
    <w:rsid w:val="002F4835"/>
    <w:rsid w:val="002F48DE"/>
    <w:rsid w:val="002F4EFE"/>
    <w:rsid w:val="002F558F"/>
    <w:rsid w:val="002F585A"/>
    <w:rsid w:val="002F597F"/>
    <w:rsid w:val="002F65CB"/>
    <w:rsid w:val="002F674E"/>
    <w:rsid w:val="002F6950"/>
    <w:rsid w:val="002F7D9E"/>
    <w:rsid w:val="003017D5"/>
    <w:rsid w:val="00301F45"/>
    <w:rsid w:val="00302119"/>
    <w:rsid w:val="003021C9"/>
    <w:rsid w:val="00302225"/>
    <w:rsid w:val="003028E8"/>
    <w:rsid w:val="00302D86"/>
    <w:rsid w:val="00304373"/>
    <w:rsid w:val="003044C0"/>
    <w:rsid w:val="003045F9"/>
    <w:rsid w:val="00304978"/>
    <w:rsid w:val="003050CD"/>
    <w:rsid w:val="00305209"/>
    <w:rsid w:val="0030542E"/>
    <w:rsid w:val="0030583B"/>
    <w:rsid w:val="0030604C"/>
    <w:rsid w:val="00306094"/>
    <w:rsid w:val="003062B3"/>
    <w:rsid w:val="00306CFC"/>
    <w:rsid w:val="003073C1"/>
    <w:rsid w:val="0031018C"/>
    <w:rsid w:val="00310342"/>
    <w:rsid w:val="00312093"/>
    <w:rsid w:val="00312EBE"/>
    <w:rsid w:val="003132F1"/>
    <w:rsid w:val="00313493"/>
    <w:rsid w:val="00313F3F"/>
    <w:rsid w:val="00314809"/>
    <w:rsid w:val="00314821"/>
    <w:rsid w:val="00314908"/>
    <w:rsid w:val="00315644"/>
    <w:rsid w:val="0031610F"/>
    <w:rsid w:val="00316588"/>
    <w:rsid w:val="00316613"/>
    <w:rsid w:val="003169CB"/>
    <w:rsid w:val="00316C11"/>
    <w:rsid w:val="00316DB8"/>
    <w:rsid w:val="003174F0"/>
    <w:rsid w:val="0031754F"/>
    <w:rsid w:val="00317AD7"/>
    <w:rsid w:val="00317BE8"/>
    <w:rsid w:val="00317EC0"/>
    <w:rsid w:val="00320488"/>
    <w:rsid w:val="00320DE7"/>
    <w:rsid w:val="0032106B"/>
    <w:rsid w:val="00321535"/>
    <w:rsid w:val="00321A8E"/>
    <w:rsid w:val="00322649"/>
    <w:rsid w:val="00322B92"/>
    <w:rsid w:val="00322DEF"/>
    <w:rsid w:val="00322E1C"/>
    <w:rsid w:val="00322F49"/>
    <w:rsid w:val="003232A1"/>
    <w:rsid w:val="003233E5"/>
    <w:rsid w:val="0032345C"/>
    <w:rsid w:val="003236CC"/>
    <w:rsid w:val="0032383A"/>
    <w:rsid w:val="00323B3F"/>
    <w:rsid w:val="00323BD1"/>
    <w:rsid w:val="003246B4"/>
    <w:rsid w:val="00324B72"/>
    <w:rsid w:val="00325607"/>
    <w:rsid w:val="0032563F"/>
    <w:rsid w:val="0032682F"/>
    <w:rsid w:val="003268DF"/>
    <w:rsid w:val="00326E4B"/>
    <w:rsid w:val="00326F31"/>
    <w:rsid w:val="00326F78"/>
    <w:rsid w:val="00326FA1"/>
    <w:rsid w:val="003279B1"/>
    <w:rsid w:val="00330108"/>
    <w:rsid w:val="003301B2"/>
    <w:rsid w:val="0033073C"/>
    <w:rsid w:val="00330D26"/>
    <w:rsid w:val="00330DDB"/>
    <w:rsid w:val="003311FF"/>
    <w:rsid w:val="003318AB"/>
    <w:rsid w:val="00331BF4"/>
    <w:rsid w:val="00331D6B"/>
    <w:rsid w:val="00332B1A"/>
    <w:rsid w:val="00332E32"/>
    <w:rsid w:val="00334B8E"/>
    <w:rsid w:val="00334DAB"/>
    <w:rsid w:val="0033531C"/>
    <w:rsid w:val="003357B7"/>
    <w:rsid w:val="00335D93"/>
    <w:rsid w:val="00335EE6"/>
    <w:rsid w:val="0033613A"/>
    <w:rsid w:val="00336597"/>
    <w:rsid w:val="00336795"/>
    <w:rsid w:val="00336837"/>
    <w:rsid w:val="00336EB6"/>
    <w:rsid w:val="00337EAC"/>
    <w:rsid w:val="00340179"/>
    <w:rsid w:val="00340486"/>
    <w:rsid w:val="0034060D"/>
    <w:rsid w:val="00341020"/>
    <w:rsid w:val="0034103C"/>
    <w:rsid w:val="00341930"/>
    <w:rsid w:val="00341D85"/>
    <w:rsid w:val="00341DB7"/>
    <w:rsid w:val="00341E13"/>
    <w:rsid w:val="003425CB"/>
    <w:rsid w:val="00342E17"/>
    <w:rsid w:val="00342F05"/>
    <w:rsid w:val="00342F45"/>
    <w:rsid w:val="003433C4"/>
    <w:rsid w:val="00343C2F"/>
    <w:rsid w:val="00343EC7"/>
    <w:rsid w:val="003440B2"/>
    <w:rsid w:val="003440D5"/>
    <w:rsid w:val="003444E5"/>
    <w:rsid w:val="0034564D"/>
    <w:rsid w:val="00345C5A"/>
    <w:rsid w:val="00345D30"/>
    <w:rsid w:val="00345EFC"/>
    <w:rsid w:val="00347A98"/>
    <w:rsid w:val="00350983"/>
    <w:rsid w:val="00350BF9"/>
    <w:rsid w:val="003515D1"/>
    <w:rsid w:val="00351981"/>
    <w:rsid w:val="003527AD"/>
    <w:rsid w:val="00352C4D"/>
    <w:rsid w:val="00352EC5"/>
    <w:rsid w:val="0035315E"/>
    <w:rsid w:val="0035334C"/>
    <w:rsid w:val="00353D06"/>
    <w:rsid w:val="00354C49"/>
    <w:rsid w:val="00354CB2"/>
    <w:rsid w:val="00355183"/>
    <w:rsid w:val="00355209"/>
    <w:rsid w:val="00355592"/>
    <w:rsid w:val="003555FD"/>
    <w:rsid w:val="00355667"/>
    <w:rsid w:val="0035567F"/>
    <w:rsid w:val="00355FB9"/>
    <w:rsid w:val="00356AB2"/>
    <w:rsid w:val="00356F18"/>
    <w:rsid w:val="00357060"/>
    <w:rsid w:val="00357375"/>
    <w:rsid w:val="003578D2"/>
    <w:rsid w:val="00360583"/>
    <w:rsid w:val="0036066A"/>
    <w:rsid w:val="00361669"/>
    <w:rsid w:val="00361A78"/>
    <w:rsid w:val="003623F5"/>
    <w:rsid w:val="00362579"/>
    <w:rsid w:val="00362697"/>
    <w:rsid w:val="00362C1C"/>
    <w:rsid w:val="00362D46"/>
    <w:rsid w:val="003631F3"/>
    <w:rsid w:val="00363358"/>
    <w:rsid w:val="0036351E"/>
    <w:rsid w:val="003635BE"/>
    <w:rsid w:val="00363A4A"/>
    <w:rsid w:val="00363B39"/>
    <w:rsid w:val="00363E4F"/>
    <w:rsid w:val="003647B3"/>
    <w:rsid w:val="00364B25"/>
    <w:rsid w:val="00364DE5"/>
    <w:rsid w:val="00364FEB"/>
    <w:rsid w:val="00366078"/>
    <w:rsid w:val="00366426"/>
    <w:rsid w:val="00366428"/>
    <w:rsid w:val="00366453"/>
    <w:rsid w:val="00366471"/>
    <w:rsid w:val="00366952"/>
    <w:rsid w:val="00367A1A"/>
    <w:rsid w:val="00367EF9"/>
    <w:rsid w:val="0037032F"/>
    <w:rsid w:val="00370C66"/>
    <w:rsid w:val="003721A9"/>
    <w:rsid w:val="0037238B"/>
    <w:rsid w:val="00372580"/>
    <w:rsid w:val="00372605"/>
    <w:rsid w:val="00372D91"/>
    <w:rsid w:val="00373019"/>
    <w:rsid w:val="00373249"/>
    <w:rsid w:val="0037328E"/>
    <w:rsid w:val="00373976"/>
    <w:rsid w:val="0037470D"/>
    <w:rsid w:val="00375CC2"/>
    <w:rsid w:val="00377253"/>
    <w:rsid w:val="003773C0"/>
    <w:rsid w:val="003774AF"/>
    <w:rsid w:val="003778D0"/>
    <w:rsid w:val="003803BC"/>
    <w:rsid w:val="0038080A"/>
    <w:rsid w:val="00380D44"/>
    <w:rsid w:val="003813BE"/>
    <w:rsid w:val="003819A5"/>
    <w:rsid w:val="00381BA4"/>
    <w:rsid w:val="00381FBA"/>
    <w:rsid w:val="0038251A"/>
    <w:rsid w:val="003828FB"/>
    <w:rsid w:val="00382F68"/>
    <w:rsid w:val="003833F6"/>
    <w:rsid w:val="00383762"/>
    <w:rsid w:val="00384039"/>
    <w:rsid w:val="00384579"/>
    <w:rsid w:val="00384F76"/>
    <w:rsid w:val="00385A34"/>
    <w:rsid w:val="00385B81"/>
    <w:rsid w:val="003862ED"/>
    <w:rsid w:val="00386794"/>
    <w:rsid w:val="00386C1B"/>
    <w:rsid w:val="00386E4A"/>
    <w:rsid w:val="00387723"/>
    <w:rsid w:val="00387BC3"/>
    <w:rsid w:val="003904A1"/>
    <w:rsid w:val="00390601"/>
    <w:rsid w:val="003907C6"/>
    <w:rsid w:val="00390874"/>
    <w:rsid w:val="00390987"/>
    <w:rsid w:val="003909BF"/>
    <w:rsid w:val="00390A54"/>
    <w:rsid w:val="00390F7A"/>
    <w:rsid w:val="00390FF7"/>
    <w:rsid w:val="00391769"/>
    <w:rsid w:val="0039199E"/>
    <w:rsid w:val="00392855"/>
    <w:rsid w:val="00393123"/>
    <w:rsid w:val="003938D6"/>
    <w:rsid w:val="00393C3E"/>
    <w:rsid w:val="00394591"/>
    <w:rsid w:val="0039521F"/>
    <w:rsid w:val="003952CD"/>
    <w:rsid w:val="003959DA"/>
    <w:rsid w:val="00395D53"/>
    <w:rsid w:val="00395E58"/>
    <w:rsid w:val="00395E80"/>
    <w:rsid w:val="003967B6"/>
    <w:rsid w:val="00396C7E"/>
    <w:rsid w:val="003972E8"/>
    <w:rsid w:val="00397883"/>
    <w:rsid w:val="00397CA5"/>
    <w:rsid w:val="00397E58"/>
    <w:rsid w:val="003A0B5C"/>
    <w:rsid w:val="003A0B69"/>
    <w:rsid w:val="003A124A"/>
    <w:rsid w:val="003A185F"/>
    <w:rsid w:val="003A20BE"/>
    <w:rsid w:val="003A241F"/>
    <w:rsid w:val="003A2CE5"/>
    <w:rsid w:val="003A3644"/>
    <w:rsid w:val="003A3BA7"/>
    <w:rsid w:val="003A3F0F"/>
    <w:rsid w:val="003A4726"/>
    <w:rsid w:val="003A47F3"/>
    <w:rsid w:val="003A4A9E"/>
    <w:rsid w:val="003A5548"/>
    <w:rsid w:val="003A5932"/>
    <w:rsid w:val="003A5956"/>
    <w:rsid w:val="003A5B8D"/>
    <w:rsid w:val="003A5C36"/>
    <w:rsid w:val="003A6E57"/>
    <w:rsid w:val="003A7073"/>
    <w:rsid w:val="003A759C"/>
    <w:rsid w:val="003A7939"/>
    <w:rsid w:val="003A7C35"/>
    <w:rsid w:val="003A7F42"/>
    <w:rsid w:val="003B00D9"/>
    <w:rsid w:val="003B01FC"/>
    <w:rsid w:val="003B0C27"/>
    <w:rsid w:val="003B0D70"/>
    <w:rsid w:val="003B1368"/>
    <w:rsid w:val="003B1961"/>
    <w:rsid w:val="003B19D3"/>
    <w:rsid w:val="003B2439"/>
    <w:rsid w:val="003B25FE"/>
    <w:rsid w:val="003B3258"/>
    <w:rsid w:val="003B383B"/>
    <w:rsid w:val="003B38CB"/>
    <w:rsid w:val="003B480A"/>
    <w:rsid w:val="003B495A"/>
    <w:rsid w:val="003B4ADA"/>
    <w:rsid w:val="003B4CF3"/>
    <w:rsid w:val="003B5F9D"/>
    <w:rsid w:val="003B6C11"/>
    <w:rsid w:val="003B7949"/>
    <w:rsid w:val="003B7ED5"/>
    <w:rsid w:val="003C0031"/>
    <w:rsid w:val="003C04D1"/>
    <w:rsid w:val="003C0739"/>
    <w:rsid w:val="003C0D84"/>
    <w:rsid w:val="003C186F"/>
    <w:rsid w:val="003C1874"/>
    <w:rsid w:val="003C2B9B"/>
    <w:rsid w:val="003C2D00"/>
    <w:rsid w:val="003C2D72"/>
    <w:rsid w:val="003C2E84"/>
    <w:rsid w:val="003C2F09"/>
    <w:rsid w:val="003C3098"/>
    <w:rsid w:val="003C331C"/>
    <w:rsid w:val="003C4021"/>
    <w:rsid w:val="003C6085"/>
    <w:rsid w:val="003C617D"/>
    <w:rsid w:val="003C63F8"/>
    <w:rsid w:val="003C6648"/>
    <w:rsid w:val="003C6679"/>
    <w:rsid w:val="003C689C"/>
    <w:rsid w:val="003C6A1C"/>
    <w:rsid w:val="003D00EA"/>
    <w:rsid w:val="003D01DF"/>
    <w:rsid w:val="003D0919"/>
    <w:rsid w:val="003D1187"/>
    <w:rsid w:val="003D1A60"/>
    <w:rsid w:val="003D2998"/>
    <w:rsid w:val="003D2E55"/>
    <w:rsid w:val="003D305F"/>
    <w:rsid w:val="003D35A5"/>
    <w:rsid w:val="003D36BE"/>
    <w:rsid w:val="003D4384"/>
    <w:rsid w:val="003D4C83"/>
    <w:rsid w:val="003D4D60"/>
    <w:rsid w:val="003D4D65"/>
    <w:rsid w:val="003D4DE2"/>
    <w:rsid w:val="003D6002"/>
    <w:rsid w:val="003D6785"/>
    <w:rsid w:val="003D6E77"/>
    <w:rsid w:val="003D774A"/>
    <w:rsid w:val="003D7A43"/>
    <w:rsid w:val="003D7F65"/>
    <w:rsid w:val="003E0605"/>
    <w:rsid w:val="003E0680"/>
    <w:rsid w:val="003E0AD5"/>
    <w:rsid w:val="003E0B25"/>
    <w:rsid w:val="003E0FA5"/>
    <w:rsid w:val="003E1010"/>
    <w:rsid w:val="003E10E4"/>
    <w:rsid w:val="003E122C"/>
    <w:rsid w:val="003E1696"/>
    <w:rsid w:val="003E2270"/>
    <w:rsid w:val="003E235A"/>
    <w:rsid w:val="003E27FD"/>
    <w:rsid w:val="003E320B"/>
    <w:rsid w:val="003E4251"/>
    <w:rsid w:val="003E4939"/>
    <w:rsid w:val="003E4B0F"/>
    <w:rsid w:val="003E4CCD"/>
    <w:rsid w:val="003E506B"/>
    <w:rsid w:val="003E5583"/>
    <w:rsid w:val="003E5D91"/>
    <w:rsid w:val="003E6C9A"/>
    <w:rsid w:val="003E6EA1"/>
    <w:rsid w:val="003E71AC"/>
    <w:rsid w:val="003E735D"/>
    <w:rsid w:val="003E76C2"/>
    <w:rsid w:val="003F06D0"/>
    <w:rsid w:val="003F087B"/>
    <w:rsid w:val="003F08F0"/>
    <w:rsid w:val="003F115A"/>
    <w:rsid w:val="003F1544"/>
    <w:rsid w:val="003F18BD"/>
    <w:rsid w:val="003F23FE"/>
    <w:rsid w:val="003F2665"/>
    <w:rsid w:val="003F2703"/>
    <w:rsid w:val="003F29E4"/>
    <w:rsid w:val="003F2A48"/>
    <w:rsid w:val="003F2DC6"/>
    <w:rsid w:val="003F2EAC"/>
    <w:rsid w:val="003F31E6"/>
    <w:rsid w:val="003F4B9E"/>
    <w:rsid w:val="003F4DDF"/>
    <w:rsid w:val="003F4F20"/>
    <w:rsid w:val="003F53F2"/>
    <w:rsid w:val="003F55BC"/>
    <w:rsid w:val="003F5D1E"/>
    <w:rsid w:val="003F66AA"/>
    <w:rsid w:val="003F6D28"/>
    <w:rsid w:val="003F7279"/>
    <w:rsid w:val="003F774D"/>
    <w:rsid w:val="003F7E33"/>
    <w:rsid w:val="004002F5"/>
    <w:rsid w:val="00400940"/>
    <w:rsid w:val="00400A07"/>
    <w:rsid w:val="004012A0"/>
    <w:rsid w:val="004012F9"/>
    <w:rsid w:val="00401949"/>
    <w:rsid w:val="00402232"/>
    <w:rsid w:val="00402B39"/>
    <w:rsid w:val="00402D1C"/>
    <w:rsid w:val="00402FD0"/>
    <w:rsid w:val="00402FE2"/>
    <w:rsid w:val="00403442"/>
    <w:rsid w:val="004034AA"/>
    <w:rsid w:val="004035F0"/>
    <w:rsid w:val="004038C1"/>
    <w:rsid w:val="00403B66"/>
    <w:rsid w:val="00403F72"/>
    <w:rsid w:val="004042F5"/>
    <w:rsid w:val="004045FF"/>
    <w:rsid w:val="0040514E"/>
    <w:rsid w:val="00405868"/>
    <w:rsid w:val="00405945"/>
    <w:rsid w:val="004063D9"/>
    <w:rsid w:val="0040644B"/>
    <w:rsid w:val="00407A4F"/>
    <w:rsid w:val="00410D13"/>
    <w:rsid w:val="00411830"/>
    <w:rsid w:val="00411B8E"/>
    <w:rsid w:val="00412411"/>
    <w:rsid w:val="00412458"/>
    <w:rsid w:val="00412859"/>
    <w:rsid w:val="004129C4"/>
    <w:rsid w:val="00413964"/>
    <w:rsid w:val="004144C2"/>
    <w:rsid w:val="0041477E"/>
    <w:rsid w:val="004147CA"/>
    <w:rsid w:val="00415C25"/>
    <w:rsid w:val="004161A3"/>
    <w:rsid w:val="00416416"/>
    <w:rsid w:val="004165ED"/>
    <w:rsid w:val="0041760A"/>
    <w:rsid w:val="00417732"/>
    <w:rsid w:val="00417A9E"/>
    <w:rsid w:val="00417EF1"/>
    <w:rsid w:val="00417FB8"/>
    <w:rsid w:val="00420180"/>
    <w:rsid w:val="00420C3B"/>
    <w:rsid w:val="004210AF"/>
    <w:rsid w:val="00421B19"/>
    <w:rsid w:val="004220E5"/>
    <w:rsid w:val="00422253"/>
    <w:rsid w:val="0042242B"/>
    <w:rsid w:val="00422BF2"/>
    <w:rsid w:val="00422DB8"/>
    <w:rsid w:val="00422DBB"/>
    <w:rsid w:val="004238E8"/>
    <w:rsid w:val="00423983"/>
    <w:rsid w:val="00423B29"/>
    <w:rsid w:val="00423DA4"/>
    <w:rsid w:val="00424464"/>
    <w:rsid w:val="004247EA"/>
    <w:rsid w:val="004248A2"/>
    <w:rsid w:val="00425043"/>
    <w:rsid w:val="004251D0"/>
    <w:rsid w:val="00425412"/>
    <w:rsid w:val="00425A1A"/>
    <w:rsid w:val="00426640"/>
    <w:rsid w:val="00426B43"/>
    <w:rsid w:val="0042734C"/>
    <w:rsid w:val="0042752F"/>
    <w:rsid w:val="00427A05"/>
    <w:rsid w:val="00427EDA"/>
    <w:rsid w:val="00430B0F"/>
    <w:rsid w:val="00431BDC"/>
    <w:rsid w:val="00431D95"/>
    <w:rsid w:val="0043215E"/>
    <w:rsid w:val="00432E63"/>
    <w:rsid w:val="00433005"/>
    <w:rsid w:val="00434296"/>
    <w:rsid w:val="004346AE"/>
    <w:rsid w:val="004347EE"/>
    <w:rsid w:val="004349BE"/>
    <w:rsid w:val="00434B23"/>
    <w:rsid w:val="004356DD"/>
    <w:rsid w:val="0043678A"/>
    <w:rsid w:val="00436E9A"/>
    <w:rsid w:val="004376F9"/>
    <w:rsid w:val="004400C8"/>
    <w:rsid w:val="0044043A"/>
    <w:rsid w:val="00440863"/>
    <w:rsid w:val="00440915"/>
    <w:rsid w:val="0044097B"/>
    <w:rsid w:val="00440C1C"/>
    <w:rsid w:val="00440FDE"/>
    <w:rsid w:val="004411D8"/>
    <w:rsid w:val="00441522"/>
    <w:rsid w:val="004415BB"/>
    <w:rsid w:val="0044165A"/>
    <w:rsid w:val="00441DA0"/>
    <w:rsid w:val="00442638"/>
    <w:rsid w:val="00443160"/>
    <w:rsid w:val="0044345D"/>
    <w:rsid w:val="00443767"/>
    <w:rsid w:val="00444BB8"/>
    <w:rsid w:val="00444BE8"/>
    <w:rsid w:val="00445903"/>
    <w:rsid w:val="00445BA3"/>
    <w:rsid w:val="00446743"/>
    <w:rsid w:val="004470D4"/>
    <w:rsid w:val="0044751D"/>
    <w:rsid w:val="00447611"/>
    <w:rsid w:val="00447C0B"/>
    <w:rsid w:val="00447EC8"/>
    <w:rsid w:val="00450096"/>
    <w:rsid w:val="00450F5B"/>
    <w:rsid w:val="00451B07"/>
    <w:rsid w:val="00452449"/>
    <w:rsid w:val="00453F33"/>
    <w:rsid w:val="00453FBA"/>
    <w:rsid w:val="00454463"/>
    <w:rsid w:val="00454497"/>
    <w:rsid w:val="0045567B"/>
    <w:rsid w:val="00455713"/>
    <w:rsid w:val="004557C7"/>
    <w:rsid w:val="00456A69"/>
    <w:rsid w:val="004576D3"/>
    <w:rsid w:val="00457D83"/>
    <w:rsid w:val="004603D5"/>
    <w:rsid w:val="004603D6"/>
    <w:rsid w:val="0046092E"/>
    <w:rsid w:val="00460D1A"/>
    <w:rsid w:val="00461C35"/>
    <w:rsid w:val="00461FFA"/>
    <w:rsid w:val="004622A8"/>
    <w:rsid w:val="00462493"/>
    <w:rsid w:val="0046382C"/>
    <w:rsid w:val="00463A1F"/>
    <w:rsid w:val="00463A66"/>
    <w:rsid w:val="00463C7E"/>
    <w:rsid w:val="00464012"/>
    <w:rsid w:val="004643CA"/>
    <w:rsid w:val="0046513A"/>
    <w:rsid w:val="004662C7"/>
    <w:rsid w:val="00466E8C"/>
    <w:rsid w:val="00466FD1"/>
    <w:rsid w:val="00467237"/>
    <w:rsid w:val="0046728C"/>
    <w:rsid w:val="004705A5"/>
    <w:rsid w:val="004705F4"/>
    <w:rsid w:val="00470EAB"/>
    <w:rsid w:val="004710D2"/>
    <w:rsid w:val="004713DD"/>
    <w:rsid w:val="00471957"/>
    <w:rsid w:val="00471AFA"/>
    <w:rsid w:val="0047205C"/>
    <w:rsid w:val="00472583"/>
    <w:rsid w:val="0047259F"/>
    <w:rsid w:val="00472D25"/>
    <w:rsid w:val="004732EB"/>
    <w:rsid w:val="00473716"/>
    <w:rsid w:val="004743C6"/>
    <w:rsid w:val="004745D8"/>
    <w:rsid w:val="0047464D"/>
    <w:rsid w:val="00474D6F"/>
    <w:rsid w:val="004759D8"/>
    <w:rsid w:val="0047612D"/>
    <w:rsid w:val="00476E70"/>
    <w:rsid w:val="00477172"/>
    <w:rsid w:val="004774B1"/>
    <w:rsid w:val="00477A0B"/>
    <w:rsid w:val="00477ED3"/>
    <w:rsid w:val="00477F83"/>
    <w:rsid w:val="00480171"/>
    <w:rsid w:val="004807C3"/>
    <w:rsid w:val="004809A5"/>
    <w:rsid w:val="00480B51"/>
    <w:rsid w:val="0048190C"/>
    <w:rsid w:val="00481E2A"/>
    <w:rsid w:val="0048380B"/>
    <w:rsid w:val="004849A3"/>
    <w:rsid w:val="004849CC"/>
    <w:rsid w:val="00484AFB"/>
    <w:rsid w:val="004851FB"/>
    <w:rsid w:val="004874BC"/>
    <w:rsid w:val="004874E8"/>
    <w:rsid w:val="00487658"/>
    <w:rsid w:val="00487DAE"/>
    <w:rsid w:val="004904F8"/>
    <w:rsid w:val="0049193F"/>
    <w:rsid w:val="00491A6C"/>
    <w:rsid w:val="00491C33"/>
    <w:rsid w:val="00491F22"/>
    <w:rsid w:val="00492049"/>
    <w:rsid w:val="004922CA"/>
    <w:rsid w:val="004928B3"/>
    <w:rsid w:val="004930E5"/>
    <w:rsid w:val="0049344B"/>
    <w:rsid w:val="00493685"/>
    <w:rsid w:val="00493A23"/>
    <w:rsid w:val="00493DF3"/>
    <w:rsid w:val="00493E36"/>
    <w:rsid w:val="0049404E"/>
    <w:rsid w:val="00494278"/>
    <w:rsid w:val="00494837"/>
    <w:rsid w:val="0049486B"/>
    <w:rsid w:val="0049525E"/>
    <w:rsid w:val="004955DE"/>
    <w:rsid w:val="00495E37"/>
    <w:rsid w:val="00496421"/>
    <w:rsid w:val="004967E0"/>
    <w:rsid w:val="00496DF1"/>
    <w:rsid w:val="00496F5D"/>
    <w:rsid w:val="00497805"/>
    <w:rsid w:val="00497BAC"/>
    <w:rsid w:val="004A0010"/>
    <w:rsid w:val="004A0213"/>
    <w:rsid w:val="004A052F"/>
    <w:rsid w:val="004A06F9"/>
    <w:rsid w:val="004A075B"/>
    <w:rsid w:val="004A175C"/>
    <w:rsid w:val="004A1CDB"/>
    <w:rsid w:val="004A278C"/>
    <w:rsid w:val="004A2829"/>
    <w:rsid w:val="004A2904"/>
    <w:rsid w:val="004A2F2F"/>
    <w:rsid w:val="004A3550"/>
    <w:rsid w:val="004A35DA"/>
    <w:rsid w:val="004A427D"/>
    <w:rsid w:val="004A461C"/>
    <w:rsid w:val="004A4CAC"/>
    <w:rsid w:val="004A5296"/>
    <w:rsid w:val="004A5529"/>
    <w:rsid w:val="004A5CAE"/>
    <w:rsid w:val="004A5D0F"/>
    <w:rsid w:val="004A63CF"/>
    <w:rsid w:val="004A6C0D"/>
    <w:rsid w:val="004A6D25"/>
    <w:rsid w:val="004B07C3"/>
    <w:rsid w:val="004B17C5"/>
    <w:rsid w:val="004B2E24"/>
    <w:rsid w:val="004B33B0"/>
    <w:rsid w:val="004B35B3"/>
    <w:rsid w:val="004B4261"/>
    <w:rsid w:val="004B4A11"/>
    <w:rsid w:val="004B4BFB"/>
    <w:rsid w:val="004B4F2A"/>
    <w:rsid w:val="004B51A4"/>
    <w:rsid w:val="004B5217"/>
    <w:rsid w:val="004B53A3"/>
    <w:rsid w:val="004B5AB3"/>
    <w:rsid w:val="004B5EE7"/>
    <w:rsid w:val="004B5EF9"/>
    <w:rsid w:val="004B63E0"/>
    <w:rsid w:val="004B69D3"/>
    <w:rsid w:val="004B6BBC"/>
    <w:rsid w:val="004B6D01"/>
    <w:rsid w:val="004B7000"/>
    <w:rsid w:val="004C0447"/>
    <w:rsid w:val="004C06ED"/>
    <w:rsid w:val="004C0E07"/>
    <w:rsid w:val="004C0E10"/>
    <w:rsid w:val="004C0FBF"/>
    <w:rsid w:val="004C1761"/>
    <w:rsid w:val="004C197D"/>
    <w:rsid w:val="004C2010"/>
    <w:rsid w:val="004C2096"/>
    <w:rsid w:val="004C2320"/>
    <w:rsid w:val="004C23D7"/>
    <w:rsid w:val="004C2A7A"/>
    <w:rsid w:val="004C2CEF"/>
    <w:rsid w:val="004C30C9"/>
    <w:rsid w:val="004C3493"/>
    <w:rsid w:val="004C3776"/>
    <w:rsid w:val="004C4C08"/>
    <w:rsid w:val="004C522C"/>
    <w:rsid w:val="004C5620"/>
    <w:rsid w:val="004C6570"/>
    <w:rsid w:val="004C6626"/>
    <w:rsid w:val="004C6C2D"/>
    <w:rsid w:val="004C76C8"/>
    <w:rsid w:val="004C78B9"/>
    <w:rsid w:val="004D0588"/>
    <w:rsid w:val="004D0A2C"/>
    <w:rsid w:val="004D0B21"/>
    <w:rsid w:val="004D0DAD"/>
    <w:rsid w:val="004D0E77"/>
    <w:rsid w:val="004D1D38"/>
    <w:rsid w:val="004D204C"/>
    <w:rsid w:val="004D2592"/>
    <w:rsid w:val="004D25BF"/>
    <w:rsid w:val="004D2739"/>
    <w:rsid w:val="004D2758"/>
    <w:rsid w:val="004D2A6D"/>
    <w:rsid w:val="004D2A70"/>
    <w:rsid w:val="004D2EEA"/>
    <w:rsid w:val="004D3582"/>
    <w:rsid w:val="004D35AE"/>
    <w:rsid w:val="004D367B"/>
    <w:rsid w:val="004D398D"/>
    <w:rsid w:val="004D4AC6"/>
    <w:rsid w:val="004D4BC1"/>
    <w:rsid w:val="004D55B5"/>
    <w:rsid w:val="004D5CA5"/>
    <w:rsid w:val="004D5E48"/>
    <w:rsid w:val="004D5F35"/>
    <w:rsid w:val="004D6278"/>
    <w:rsid w:val="004D6727"/>
    <w:rsid w:val="004D760A"/>
    <w:rsid w:val="004E0640"/>
    <w:rsid w:val="004E0EFD"/>
    <w:rsid w:val="004E1026"/>
    <w:rsid w:val="004E1385"/>
    <w:rsid w:val="004E13B5"/>
    <w:rsid w:val="004E16AB"/>
    <w:rsid w:val="004E1800"/>
    <w:rsid w:val="004E1977"/>
    <w:rsid w:val="004E1D67"/>
    <w:rsid w:val="004E1DB3"/>
    <w:rsid w:val="004E2108"/>
    <w:rsid w:val="004E26C1"/>
    <w:rsid w:val="004E3037"/>
    <w:rsid w:val="004E309C"/>
    <w:rsid w:val="004E49F3"/>
    <w:rsid w:val="004E4DA2"/>
    <w:rsid w:val="004E5128"/>
    <w:rsid w:val="004E5336"/>
    <w:rsid w:val="004E554E"/>
    <w:rsid w:val="004E5A01"/>
    <w:rsid w:val="004E5ACF"/>
    <w:rsid w:val="004E64B9"/>
    <w:rsid w:val="004E668D"/>
    <w:rsid w:val="004E6EF2"/>
    <w:rsid w:val="004E79F2"/>
    <w:rsid w:val="004E7C6B"/>
    <w:rsid w:val="004F012A"/>
    <w:rsid w:val="004F01AD"/>
    <w:rsid w:val="004F0385"/>
    <w:rsid w:val="004F039A"/>
    <w:rsid w:val="004F0C0C"/>
    <w:rsid w:val="004F2483"/>
    <w:rsid w:val="004F2D01"/>
    <w:rsid w:val="004F2D3E"/>
    <w:rsid w:val="004F3830"/>
    <w:rsid w:val="004F3A68"/>
    <w:rsid w:val="004F3B31"/>
    <w:rsid w:val="004F3C90"/>
    <w:rsid w:val="004F3D9C"/>
    <w:rsid w:val="004F40E0"/>
    <w:rsid w:val="004F4268"/>
    <w:rsid w:val="004F42F5"/>
    <w:rsid w:val="004F4916"/>
    <w:rsid w:val="004F4FA1"/>
    <w:rsid w:val="004F610F"/>
    <w:rsid w:val="004F61B2"/>
    <w:rsid w:val="004F69D6"/>
    <w:rsid w:val="004F6CF3"/>
    <w:rsid w:val="004F71F8"/>
    <w:rsid w:val="004F7AD7"/>
    <w:rsid w:val="005003A4"/>
    <w:rsid w:val="005005AC"/>
    <w:rsid w:val="0050073E"/>
    <w:rsid w:val="00500801"/>
    <w:rsid w:val="00500A4D"/>
    <w:rsid w:val="00500C37"/>
    <w:rsid w:val="00500EEF"/>
    <w:rsid w:val="0050151F"/>
    <w:rsid w:val="00501520"/>
    <w:rsid w:val="00501707"/>
    <w:rsid w:val="00501A69"/>
    <w:rsid w:val="00502A6A"/>
    <w:rsid w:val="00502B10"/>
    <w:rsid w:val="00502E70"/>
    <w:rsid w:val="00503B3D"/>
    <w:rsid w:val="00503FE5"/>
    <w:rsid w:val="005041D8"/>
    <w:rsid w:val="00504495"/>
    <w:rsid w:val="00504F1B"/>
    <w:rsid w:val="005050BD"/>
    <w:rsid w:val="005054BC"/>
    <w:rsid w:val="00505C4D"/>
    <w:rsid w:val="0050651B"/>
    <w:rsid w:val="00506671"/>
    <w:rsid w:val="00506973"/>
    <w:rsid w:val="005073B3"/>
    <w:rsid w:val="005104F5"/>
    <w:rsid w:val="005107A0"/>
    <w:rsid w:val="00510D91"/>
    <w:rsid w:val="00511E01"/>
    <w:rsid w:val="005124A4"/>
    <w:rsid w:val="005125E4"/>
    <w:rsid w:val="00513F53"/>
    <w:rsid w:val="00514585"/>
    <w:rsid w:val="00514675"/>
    <w:rsid w:val="00515073"/>
    <w:rsid w:val="005152B6"/>
    <w:rsid w:val="00515351"/>
    <w:rsid w:val="00515AAA"/>
    <w:rsid w:val="00515F36"/>
    <w:rsid w:val="00516766"/>
    <w:rsid w:val="005201F6"/>
    <w:rsid w:val="00520BB8"/>
    <w:rsid w:val="00521CE5"/>
    <w:rsid w:val="00521D30"/>
    <w:rsid w:val="005221EB"/>
    <w:rsid w:val="00522448"/>
    <w:rsid w:val="005226F4"/>
    <w:rsid w:val="00522882"/>
    <w:rsid w:val="00522EBF"/>
    <w:rsid w:val="00522FDA"/>
    <w:rsid w:val="005234D9"/>
    <w:rsid w:val="0052422F"/>
    <w:rsid w:val="00524961"/>
    <w:rsid w:val="005251B9"/>
    <w:rsid w:val="005254DE"/>
    <w:rsid w:val="00525742"/>
    <w:rsid w:val="00526570"/>
    <w:rsid w:val="0052664B"/>
    <w:rsid w:val="0052679C"/>
    <w:rsid w:val="005274B4"/>
    <w:rsid w:val="00527544"/>
    <w:rsid w:val="005275FD"/>
    <w:rsid w:val="00527709"/>
    <w:rsid w:val="00527915"/>
    <w:rsid w:val="00527EA8"/>
    <w:rsid w:val="00530D57"/>
    <w:rsid w:val="00530D7B"/>
    <w:rsid w:val="00530F00"/>
    <w:rsid w:val="0053147C"/>
    <w:rsid w:val="005314CE"/>
    <w:rsid w:val="00531949"/>
    <w:rsid w:val="00532174"/>
    <w:rsid w:val="00532741"/>
    <w:rsid w:val="0053292D"/>
    <w:rsid w:val="00532FAD"/>
    <w:rsid w:val="00532FED"/>
    <w:rsid w:val="00533399"/>
    <w:rsid w:val="00533D43"/>
    <w:rsid w:val="005346BB"/>
    <w:rsid w:val="0053542C"/>
    <w:rsid w:val="005355B8"/>
    <w:rsid w:val="00535965"/>
    <w:rsid w:val="005359E5"/>
    <w:rsid w:val="005359F8"/>
    <w:rsid w:val="00535CB0"/>
    <w:rsid w:val="00535D11"/>
    <w:rsid w:val="0053644E"/>
    <w:rsid w:val="00536852"/>
    <w:rsid w:val="00536857"/>
    <w:rsid w:val="00536B5F"/>
    <w:rsid w:val="00536CB2"/>
    <w:rsid w:val="00537146"/>
    <w:rsid w:val="005379A7"/>
    <w:rsid w:val="005408B4"/>
    <w:rsid w:val="005409A9"/>
    <w:rsid w:val="005409EB"/>
    <w:rsid w:val="00540BAC"/>
    <w:rsid w:val="00540D37"/>
    <w:rsid w:val="0054222B"/>
    <w:rsid w:val="005428C4"/>
    <w:rsid w:val="00542AE6"/>
    <w:rsid w:val="005440F2"/>
    <w:rsid w:val="0054422F"/>
    <w:rsid w:val="00545FFC"/>
    <w:rsid w:val="00546AC4"/>
    <w:rsid w:val="005470BF"/>
    <w:rsid w:val="005472FA"/>
    <w:rsid w:val="00547476"/>
    <w:rsid w:val="0054761E"/>
    <w:rsid w:val="0055045A"/>
    <w:rsid w:val="0055066A"/>
    <w:rsid w:val="005506B4"/>
    <w:rsid w:val="005514C4"/>
    <w:rsid w:val="005517D3"/>
    <w:rsid w:val="0055193D"/>
    <w:rsid w:val="00551C65"/>
    <w:rsid w:val="005520AC"/>
    <w:rsid w:val="00552972"/>
    <w:rsid w:val="00552DAF"/>
    <w:rsid w:val="00553A1D"/>
    <w:rsid w:val="00553B2D"/>
    <w:rsid w:val="00554116"/>
    <w:rsid w:val="00554753"/>
    <w:rsid w:val="005549B3"/>
    <w:rsid w:val="0055543C"/>
    <w:rsid w:val="00556842"/>
    <w:rsid w:val="00556E30"/>
    <w:rsid w:val="005574E2"/>
    <w:rsid w:val="00560851"/>
    <w:rsid w:val="0056085A"/>
    <w:rsid w:val="0056088B"/>
    <w:rsid w:val="00560924"/>
    <w:rsid w:val="00560C01"/>
    <w:rsid w:val="00560E92"/>
    <w:rsid w:val="0056120F"/>
    <w:rsid w:val="0056199C"/>
    <w:rsid w:val="005636FC"/>
    <w:rsid w:val="00563DB9"/>
    <w:rsid w:val="005644B5"/>
    <w:rsid w:val="0056474E"/>
    <w:rsid w:val="00564DAD"/>
    <w:rsid w:val="005656A7"/>
    <w:rsid w:val="005656F2"/>
    <w:rsid w:val="00565FA2"/>
    <w:rsid w:val="00566359"/>
    <w:rsid w:val="00566402"/>
    <w:rsid w:val="0056657B"/>
    <w:rsid w:val="00566898"/>
    <w:rsid w:val="00566AD7"/>
    <w:rsid w:val="00567558"/>
    <w:rsid w:val="00567B07"/>
    <w:rsid w:val="00567BBF"/>
    <w:rsid w:val="00570BCF"/>
    <w:rsid w:val="00571575"/>
    <w:rsid w:val="0057172E"/>
    <w:rsid w:val="005726AA"/>
    <w:rsid w:val="00574277"/>
    <w:rsid w:val="00574E25"/>
    <w:rsid w:val="00574FDB"/>
    <w:rsid w:val="0057517D"/>
    <w:rsid w:val="00575425"/>
    <w:rsid w:val="0057588E"/>
    <w:rsid w:val="00575F9A"/>
    <w:rsid w:val="0057613E"/>
    <w:rsid w:val="00576409"/>
    <w:rsid w:val="00576451"/>
    <w:rsid w:val="00576817"/>
    <w:rsid w:val="005773C6"/>
    <w:rsid w:val="00577750"/>
    <w:rsid w:val="00577871"/>
    <w:rsid w:val="00580567"/>
    <w:rsid w:val="005805EB"/>
    <w:rsid w:val="00581080"/>
    <w:rsid w:val="005811BA"/>
    <w:rsid w:val="00581F0D"/>
    <w:rsid w:val="0058211C"/>
    <w:rsid w:val="005827D4"/>
    <w:rsid w:val="0058315A"/>
    <w:rsid w:val="005832F0"/>
    <w:rsid w:val="0058333D"/>
    <w:rsid w:val="00583508"/>
    <w:rsid w:val="005836A7"/>
    <w:rsid w:val="00584060"/>
    <w:rsid w:val="005841E8"/>
    <w:rsid w:val="00584329"/>
    <w:rsid w:val="00584849"/>
    <w:rsid w:val="005849D3"/>
    <w:rsid w:val="00584B4F"/>
    <w:rsid w:val="00584D28"/>
    <w:rsid w:val="0058579E"/>
    <w:rsid w:val="00585911"/>
    <w:rsid w:val="00586066"/>
    <w:rsid w:val="005861DC"/>
    <w:rsid w:val="00586AA5"/>
    <w:rsid w:val="00586D73"/>
    <w:rsid w:val="0058710B"/>
    <w:rsid w:val="00587538"/>
    <w:rsid w:val="00587B9A"/>
    <w:rsid w:val="00587D67"/>
    <w:rsid w:val="00587F28"/>
    <w:rsid w:val="00587FD9"/>
    <w:rsid w:val="0059095C"/>
    <w:rsid w:val="005915EF"/>
    <w:rsid w:val="00591BC8"/>
    <w:rsid w:val="005923A3"/>
    <w:rsid w:val="00592735"/>
    <w:rsid w:val="0059290E"/>
    <w:rsid w:val="00592FF5"/>
    <w:rsid w:val="005933F3"/>
    <w:rsid w:val="00593592"/>
    <w:rsid w:val="005938D1"/>
    <w:rsid w:val="00593BEA"/>
    <w:rsid w:val="00593C58"/>
    <w:rsid w:val="00593C8C"/>
    <w:rsid w:val="005944F8"/>
    <w:rsid w:val="00594BA8"/>
    <w:rsid w:val="0059588F"/>
    <w:rsid w:val="00595EA9"/>
    <w:rsid w:val="00596CB7"/>
    <w:rsid w:val="0059700B"/>
    <w:rsid w:val="00597346"/>
    <w:rsid w:val="00597CB3"/>
    <w:rsid w:val="005A05BA"/>
    <w:rsid w:val="005A0CD0"/>
    <w:rsid w:val="005A0E09"/>
    <w:rsid w:val="005A100E"/>
    <w:rsid w:val="005A105D"/>
    <w:rsid w:val="005A12B2"/>
    <w:rsid w:val="005A1E84"/>
    <w:rsid w:val="005A21B2"/>
    <w:rsid w:val="005A2788"/>
    <w:rsid w:val="005A2F97"/>
    <w:rsid w:val="005A31D4"/>
    <w:rsid w:val="005A3F12"/>
    <w:rsid w:val="005A3F56"/>
    <w:rsid w:val="005A52C7"/>
    <w:rsid w:val="005A56CF"/>
    <w:rsid w:val="005A5C9B"/>
    <w:rsid w:val="005A633F"/>
    <w:rsid w:val="005A66F8"/>
    <w:rsid w:val="005A69CD"/>
    <w:rsid w:val="005A6B90"/>
    <w:rsid w:val="005A6BAC"/>
    <w:rsid w:val="005A6D8F"/>
    <w:rsid w:val="005A7417"/>
    <w:rsid w:val="005A743C"/>
    <w:rsid w:val="005B00A9"/>
    <w:rsid w:val="005B0335"/>
    <w:rsid w:val="005B0744"/>
    <w:rsid w:val="005B074B"/>
    <w:rsid w:val="005B0D64"/>
    <w:rsid w:val="005B0F20"/>
    <w:rsid w:val="005B16D2"/>
    <w:rsid w:val="005B2939"/>
    <w:rsid w:val="005B2FC9"/>
    <w:rsid w:val="005B3192"/>
    <w:rsid w:val="005B3257"/>
    <w:rsid w:val="005B33E1"/>
    <w:rsid w:val="005B492E"/>
    <w:rsid w:val="005B493F"/>
    <w:rsid w:val="005B5356"/>
    <w:rsid w:val="005B56EF"/>
    <w:rsid w:val="005B5D0D"/>
    <w:rsid w:val="005B614C"/>
    <w:rsid w:val="005B692E"/>
    <w:rsid w:val="005B6E72"/>
    <w:rsid w:val="005B700E"/>
    <w:rsid w:val="005B71FF"/>
    <w:rsid w:val="005B7244"/>
    <w:rsid w:val="005B74B4"/>
    <w:rsid w:val="005C01EA"/>
    <w:rsid w:val="005C026E"/>
    <w:rsid w:val="005C0A36"/>
    <w:rsid w:val="005C1858"/>
    <w:rsid w:val="005C1EEA"/>
    <w:rsid w:val="005C2381"/>
    <w:rsid w:val="005C320D"/>
    <w:rsid w:val="005C32AE"/>
    <w:rsid w:val="005C41BA"/>
    <w:rsid w:val="005C42FC"/>
    <w:rsid w:val="005C4973"/>
    <w:rsid w:val="005C502D"/>
    <w:rsid w:val="005C59B5"/>
    <w:rsid w:val="005C60A2"/>
    <w:rsid w:val="005C6725"/>
    <w:rsid w:val="005C6C06"/>
    <w:rsid w:val="005C71D7"/>
    <w:rsid w:val="005C71F4"/>
    <w:rsid w:val="005C74DF"/>
    <w:rsid w:val="005C78A3"/>
    <w:rsid w:val="005D02A2"/>
    <w:rsid w:val="005D048E"/>
    <w:rsid w:val="005D04AD"/>
    <w:rsid w:val="005D087A"/>
    <w:rsid w:val="005D0FA0"/>
    <w:rsid w:val="005D1C4F"/>
    <w:rsid w:val="005D232C"/>
    <w:rsid w:val="005D2641"/>
    <w:rsid w:val="005D2727"/>
    <w:rsid w:val="005D2B3A"/>
    <w:rsid w:val="005D2C6D"/>
    <w:rsid w:val="005D4455"/>
    <w:rsid w:val="005D48CA"/>
    <w:rsid w:val="005D4D4D"/>
    <w:rsid w:val="005D52CC"/>
    <w:rsid w:val="005D52D3"/>
    <w:rsid w:val="005D530A"/>
    <w:rsid w:val="005D55A3"/>
    <w:rsid w:val="005D56CD"/>
    <w:rsid w:val="005D5768"/>
    <w:rsid w:val="005D6006"/>
    <w:rsid w:val="005D71F7"/>
    <w:rsid w:val="005D749B"/>
    <w:rsid w:val="005D74F1"/>
    <w:rsid w:val="005D766F"/>
    <w:rsid w:val="005D7792"/>
    <w:rsid w:val="005E053F"/>
    <w:rsid w:val="005E0604"/>
    <w:rsid w:val="005E0D63"/>
    <w:rsid w:val="005E1018"/>
    <w:rsid w:val="005E1877"/>
    <w:rsid w:val="005E2306"/>
    <w:rsid w:val="005E2317"/>
    <w:rsid w:val="005E2539"/>
    <w:rsid w:val="005E2D4A"/>
    <w:rsid w:val="005E3225"/>
    <w:rsid w:val="005E35B8"/>
    <w:rsid w:val="005E36A0"/>
    <w:rsid w:val="005E3B5F"/>
    <w:rsid w:val="005E3F4A"/>
    <w:rsid w:val="005E4390"/>
    <w:rsid w:val="005E4B72"/>
    <w:rsid w:val="005E4FD8"/>
    <w:rsid w:val="005E50F2"/>
    <w:rsid w:val="005E5284"/>
    <w:rsid w:val="005E577D"/>
    <w:rsid w:val="005E5A15"/>
    <w:rsid w:val="005E65C7"/>
    <w:rsid w:val="005E6A47"/>
    <w:rsid w:val="005E6C18"/>
    <w:rsid w:val="005E73E3"/>
    <w:rsid w:val="005E7ADD"/>
    <w:rsid w:val="005E7E85"/>
    <w:rsid w:val="005F02AF"/>
    <w:rsid w:val="005F13A0"/>
    <w:rsid w:val="005F1458"/>
    <w:rsid w:val="005F1962"/>
    <w:rsid w:val="005F1BE7"/>
    <w:rsid w:val="005F1C5B"/>
    <w:rsid w:val="005F2D2E"/>
    <w:rsid w:val="005F2EC4"/>
    <w:rsid w:val="005F39EF"/>
    <w:rsid w:val="005F3C29"/>
    <w:rsid w:val="005F3D4C"/>
    <w:rsid w:val="005F433C"/>
    <w:rsid w:val="005F47E0"/>
    <w:rsid w:val="005F4B8B"/>
    <w:rsid w:val="005F508A"/>
    <w:rsid w:val="005F50BF"/>
    <w:rsid w:val="005F51B2"/>
    <w:rsid w:val="005F527B"/>
    <w:rsid w:val="005F5509"/>
    <w:rsid w:val="005F5629"/>
    <w:rsid w:val="005F620C"/>
    <w:rsid w:val="005F6312"/>
    <w:rsid w:val="005F66A8"/>
    <w:rsid w:val="005F74D6"/>
    <w:rsid w:val="0060008B"/>
    <w:rsid w:val="00600A21"/>
    <w:rsid w:val="00600C5F"/>
    <w:rsid w:val="00600CC1"/>
    <w:rsid w:val="00600E48"/>
    <w:rsid w:val="0060175D"/>
    <w:rsid w:val="00601AF8"/>
    <w:rsid w:val="006021BB"/>
    <w:rsid w:val="0060262A"/>
    <w:rsid w:val="00602910"/>
    <w:rsid w:val="00602CE2"/>
    <w:rsid w:val="00602D12"/>
    <w:rsid w:val="00603117"/>
    <w:rsid w:val="006032AE"/>
    <w:rsid w:val="006034DF"/>
    <w:rsid w:val="00603721"/>
    <w:rsid w:val="0060373E"/>
    <w:rsid w:val="00603881"/>
    <w:rsid w:val="00603B2F"/>
    <w:rsid w:val="00603BD2"/>
    <w:rsid w:val="00603C56"/>
    <w:rsid w:val="00604016"/>
    <w:rsid w:val="006042AC"/>
    <w:rsid w:val="0060504D"/>
    <w:rsid w:val="00605AC8"/>
    <w:rsid w:val="00605ADB"/>
    <w:rsid w:val="00605B5A"/>
    <w:rsid w:val="00606A13"/>
    <w:rsid w:val="00606C30"/>
    <w:rsid w:val="00606D62"/>
    <w:rsid w:val="00607EA2"/>
    <w:rsid w:val="00607FDD"/>
    <w:rsid w:val="006101B4"/>
    <w:rsid w:val="00610B52"/>
    <w:rsid w:val="0061142E"/>
    <w:rsid w:val="00611D7B"/>
    <w:rsid w:val="00612EC1"/>
    <w:rsid w:val="00613258"/>
    <w:rsid w:val="00613748"/>
    <w:rsid w:val="00613A08"/>
    <w:rsid w:val="00613AA1"/>
    <w:rsid w:val="00613D25"/>
    <w:rsid w:val="006145EA"/>
    <w:rsid w:val="00614602"/>
    <w:rsid w:val="00614DCF"/>
    <w:rsid w:val="00614FFA"/>
    <w:rsid w:val="00615422"/>
    <w:rsid w:val="00616812"/>
    <w:rsid w:val="00616CAE"/>
    <w:rsid w:val="00616F6B"/>
    <w:rsid w:val="0061723E"/>
    <w:rsid w:val="006178D4"/>
    <w:rsid w:val="00617BF5"/>
    <w:rsid w:val="00617F7D"/>
    <w:rsid w:val="006200E4"/>
    <w:rsid w:val="006203D0"/>
    <w:rsid w:val="00620428"/>
    <w:rsid w:val="0062047A"/>
    <w:rsid w:val="006208F8"/>
    <w:rsid w:val="00621B57"/>
    <w:rsid w:val="006221D1"/>
    <w:rsid w:val="00622F12"/>
    <w:rsid w:val="00623482"/>
    <w:rsid w:val="006234FB"/>
    <w:rsid w:val="006242AF"/>
    <w:rsid w:val="00624671"/>
    <w:rsid w:val="00624B67"/>
    <w:rsid w:val="00625BE3"/>
    <w:rsid w:val="00625C31"/>
    <w:rsid w:val="0062631D"/>
    <w:rsid w:val="006265D2"/>
    <w:rsid w:val="00626B1E"/>
    <w:rsid w:val="00626BBF"/>
    <w:rsid w:val="00626F3E"/>
    <w:rsid w:val="0062736F"/>
    <w:rsid w:val="00627ABF"/>
    <w:rsid w:val="00630000"/>
    <w:rsid w:val="0063067B"/>
    <w:rsid w:val="0063084E"/>
    <w:rsid w:val="00630A4D"/>
    <w:rsid w:val="00630BC7"/>
    <w:rsid w:val="00630D70"/>
    <w:rsid w:val="00630F16"/>
    <w:rsid w:val="00630FD0"/>
    <w:rsid w:val="0063171F"/>
    <w:rsid w:val="006325F4"/>
    <w:rsid w:val="0063311A"/>
    <w:rsid w:val="006339A1"/>
    <w:rsid w:val="00633FBC"/>
    <w:rsid w:val="00634090"/>
    <w:rsid w:val="0063451F"/>
    <w:rsid w:val="006345EA"/>
    <w:rsid w:val="006350D6"/>
    <w:rsid w:val="00635180"/>
    <w:rsid w:val="006351AC"/>
    <w:rsid w:val="0063538B"/>
    <w:rsid w:val="00635432"/>
    <w:rsid w:val="00635437"/>
    <w:rsid w:val="00635687"/>
    <w:rsid w:val="006358B9"/>
    <w:rsid w:val="00636294"/>
    <w:rsid w:val="0063630F"/>
    <w:rsid w:val="00636B5D"/>
    <w:rsid w:val="00637152"/>
    <w:rsid w:val="006371E3"/>
    <w:rsid w:val="00637C33"/>
    <w:rsid w:val="00637E39"/>
    <w:rsid w:val="00640249"/>
    <w:rsid w:val="0064027B"/>
    <w:rsid w:val="00640543"/>
    <w:rsid w:val="00640CAB"/>
    <w:rsid w:val="00640E11"/>
    <w:rsid w:val="006412B3"/>
    <w:rsid w:val="00641413"/>
    <w:rsid w:val="00641713"/>
    <w:rsid w:val="00641B38"/>
    <w:rsid w:val="00641C1D"/>
    <w:rsid w:val="0064240A"/>
    <w:rsid w:val="0064286A"/>
    <w:rsid w:val="00642908"/>
    <w:rsid w:val="00642D33"/>
    <w:rsid w:val="00642E26"/>
    <w:rsid w:val="00643346"/>
    <w:rsid w:val="00643374"/>
    <w:rsid w:val="006435CC"/>
    <w:rsid w:val="00643CB8"/>
    <w:rsid w:val="00643D4F"/>
    <w:rsid w:val="006442E7"/>
    <w:rsid w:val="00644968"/>
    <w:rsid w:val="00644D1B"/>
    <w:rsid w:val="00645680"/>
    <w:rsid w:val="00645DF9"/>
    <w:rsid w:val="006462AB"/>
    <w:rsid w:val="0064691E"/>
    <w:rsid w:val="006469E0"/>
    <w:rsid w:val="00646CDC"/>
    <w:rsid w:val="00646F80"/>
    <w:rsid w:val="006472B2"/>
    <w:rsid w:val="00647D1C"/>
    <w:rsid w:val="00647E08"/>
    <w:rsid w:val="00650EF0"/>
    <w:rsid w:val="006513E5"/>
    <w:rsid w:val="00651B41"/>
    <w:rsid w:val="0065203F"/>
    <w:rsid w:val="00652339"/>
    <w:rsid w:val="00652D15"/>
    <w:rsid w:val="00653242"/>
    <w:rsid w:val="0065328B"/>
    <w:rsid w:val="0065383B"/>
    <w:rsid w:val="00653B9E"/>
    <w:rsid w:val="00653D74"/>
    <w:rsid w:val="00653D7F"/>
    <w:rsid w:val="00654ACB"/>
    <w:rsid w:val="00654EFD"/>
    <w:rsid w:val="00654F7F"/>
    <w:rsid w:val="0065554E"/>
    <w:rsid w:val="006557F4"/>
    <w:rsid w:val="00655811"/>
    <w:rsid w:val="006558B4"/>
    <w:rsid w:val="00655D1B"/>
    <w:rsid w:val="00655FA0"/>
    <w:rsid w:val="006561BA"/>
    <w:rsid w:val="0065694F"/>
    <w:rsid w:val="00656B6B"/>
    <w:rsid w:val="00656D1D"/>
    <w:rsid w:val="00657109"/>
    <w:rsid w:val="00657C7E"/>
    <w:rsid w:val="0066011E"/>
    <w:rsid w:val="00660215"/>
    <w:rsid w:val="006607B5"/>
    <w:rsid w:val="00660DE4"/>
    <w:rsid w:val="00661051"/>
    <w:rsid w:val="006611C8"/>
    <w:rsid w:val="0066168E"/>
    <w:rsid w:val="00661F41"/>
    <w:rsid w:val="00662050"/>
    <w:rsid w:val="0066220C"/>
    <w:rsid w:val="006625C4"/>
    <w:rsid w:val="0066283F"/>
    <w:rsid w:val="00663B67"/>
    <w:rsid w:val="00664913"/>
    <w:rsid w:val="006650B1"/>
    <w:rsid w:val="006655DF"/>
    <w:rsid w:val="0066561B"/>
    <w:rsid w:val="0066588B"/>
    <w:rsid w:val="00665D05"/>
    <w:rsid w:val="0066638B"/>
    <w:rsid w:val="006663A1"/>
    <w:rsid w:val="00666A28"/>
    <w:rsid w:val="006672FD"/>
    <w:rsid w:val="0066738C"/>
    <w:rsid w:val="00667F10"/>
    <w:rsid w:val="006700F0"/>
    <w:rsid w:val="00670F01"/>
    <w:rsid w:val="0067147F"/>
    <w:rsid w:val="006714F5"/>
    <w:rsid w:val="00671514"/>
    <w:rsid w:val="006722E5"/>
    <w:rsid w:val="0067298A"/>
    <w:rsid w:val="006729AB"/>
    <w:rsid w:val="00672A1D"/>
    <w:rsid w:val="00672D75"/>
    <w:rsid w:val="00672D7B"/>
    <w:rsid w:val="0067305A"/>
    <w:rsid w:val="00673122"/>
    <w:rsid w:val="00673619"/>
    <w:rsid w:val="00673876"/>
    <w:rsid w:val="00673C0B"/>
    <w:rsid w:val="00673C62"/>
    <w:rsid w:val="00673D41"/>
    <w:rsid w:val="00673FF5"/>
    <w:rsid w:val="00674006"/>
    <w:rsid w:val="0067412C"/>
    <w:rsid w:val="006746B0"/>
    <w:rsid w:val="006752D1"/>
    <w:rsid w:val="00675879"/>
    <w:rsid w:val="006759B9"/>
    <w:rsid w:val="00675B8C"/>
    <w:rsid w:val="00675CF5"/>
    <w:rsid w:val="00675E1B"/>
    <w:rsid w:val="00675EBE"/>
    <w:rsid w:val="006760EC"/>
    <w:rsid w:val="00676D51"/>
    <w:rsid w:val="00677126"/>
    <w:rsid w:val="006775A6"/>
    <w:rsid w:val="00677677"/>
    <w:rsid w:val="00680109"/>
    <w:rsid w:val="00680917"/>
    <w:rsid w:val="00680CD7"/>
    <w:rsid w:val="00680E32"/>
    <w:rsid w:val="00681A08"/>
    <w:rsid w:val="006828A7"/>
    <w:rsid w:val="006828B0"/>
    <w:rsid w:val="00682BB7"/>
    <w:rsid w:val="00682E7B"/>
    <w:rsid w:val="006833A5"/>
    <w:rsid w:val="00683534"/>
    <w:rsid w:val="0068371C"/>
    <w:rsid w:val="00683A88"/>
    <w:rsid w:val="006849B8"/>
    <w:rsid w:val="00685121"/>
    <w:rsid w:val="006854F1"/>
    <w:rsid w:val="00686943"/>
    <w:rsid w:val="00686F10"/>
    <w:rsid w:val="00687D3C"/>
    <w:rsid w:val="00690332"/>
    <w:rsid w:val="006904F7"/>
    <w:rsid w:val="00690742"/>
    <w:rsid w:val="00690880"/>
    <w:rsid w:val="0069149D"/>
    <w:rsid w:val="00691A1D"/>
    <w:rsid w:val="00691AF7"/>
    <w:rsid w:val="00691BFB"/>
    <w:rsid w:val="00691D02"/>
    <w:rsid w:val="0069237B"/>
    <w:rsid w:val="00693178"/>
    <w:rsid w:val="00693E41"/>
    <w:rsid w:val="006941FE"/>
    <w:rsid w:val="0069428E"/>
    <w:rsid w:val="006943F1"/>
    <w:rsid w:val="00694553"/>
    <w:rsid w:val="006949EC"/>
    <w:rsid w:val="00694FD9"/>
    <w:rsid w:val="006953A7"/>
    <w:rsid w:val="0069568A"/>
    <w:rsid w:val="0069595A"/>
    <w:rsid w:val="006959AA"/>
    <w:rsid w:val="00695D0F"/>
    <w:rsid w:val="00695F10"/>
    <w:rsid w:val="00695F66"/>
    <w:rsid w:val="0069632A"/>
    <w:rsid w:val="0069662A"/>
    <w:rsid w:val="00696F08"/>
    <w:rsid w:val="0069718D"/>
    <w:rsid w:val="00697F6F"/>
    <w:rsid w:val="006A034E"/>
    <w:rsid w:val="006A0A89"/>
    <w:rsid w:val="006A1465"/>
    <w:rsid w:val="006A227C"/>
    <w:rsid w:val="006A24AD"/>
    <w:rsid w:val="006A2DB4"/>
    <w:rsid w:val="006A2E42"/>
    <w:rsid w:val="006A2F8C"/>
    <w:rsid w:val="006A3DCD"/>
    <w:rsid w:val="006A3FF4"/>
    <w:rsid w:val="006A415F"/>
    <w:rsid w:val="006A416F"/>
    <w:rsid w:val="006A44E4"/>
    <w:rsid w:val="006A4535"/>
    <w:rsid w:val="006A4B0E"/>
    <w:rsid w:val="006A59D5"/>
    <w:rsid w:val="006A5B65"/>
    <w:rsid w:val="006A6891"/>
    <w:rsid w:val="006A6BC3"/>
    <w:rsid w:val="006A6F2E"/>
    <w:rsid w:val="006A75B4"/>
    <w:rsid w:val="006A7712"/>
    <w:rsid w:val="006A7A1C"/>
    <w:rsid w:val="006A7C37"/>
    <w:rsid w:val="006A7D61"/>
    <w:rsid w:val="006B03A9"/>
    <w:rsid w:val="006B0861"/>
    <w:rsid w:val="006B08C4"/>
    <w:rsid w:val="006B0A8B"/>
    <w:rsid w:val="006B0CDC"/>
    <w:rsid w:val="006B1280"/>
    <w:rsid w:val="006B144C"/>
    <w:rsid w:val="006B1FB6"/>
    <w:rsid w:val="006B21E0"/>
    <w:rsid w:val="006B2687"/>
    <w:rsid w:val="006B29D1"/>
    <w:rsid w:val="006B2E65"/>
    <w:rsid w:val="006B2FA4"/>
    <w:rsid w:val="006B3EF0"/>
    <w:rsid w:val="006B464D"/>
    <w:rsid w:val="006B50B7"/>
    <w:rsid w:val="006B55CC"/>
    <w:rsid w:val="006B5884"/>
    <w:rsid w:val="006B5FF8"/>
    <w:rsid w:val="006B6311"/>
    <w:rsid w:val="006B6F10"/>
    <w:rsid w:val="006B74D3"/>
    <w:rsid w:val="006B7AEF"/>
    <w:rsid w:val="006B7EE9"/>
    <w:rsid w:val="006B7F8E"/>
    <w:rsid w:val="006C0854"/>
    <w:rsid w:val="006C0978"/>
    <w:rsid w:val="006C099A"/>
    <w:rsid w:val="006C1248"/>
    <w:rsid w:val="006C1BCA"/>
    <w:rsid w:val="006C1F00"/>
    <w:rsid w:val="006C2479"/>
    <w:rsid w:val="006C3294"/>
    <w:rsid w:val="006C338F"/>
    <w:rsid w:val="006C4025"/>
    <w:rsid w:val="006C424D"/>
    <w:rsid w:val="006C4795"/>
    <w:rsid w:val="006C4A3C"/>
    <w:rsid w:val="006C5747"/>
    <w:rsid w:val="006C5873"/>
    <w:rsid w:val="006C5AD7"/>
    <w:rsid w:val="006C5B3C"/>
    <w:rsid w:val="006C5E36"/>
    <w:rsid w:val="006C5F2A"/>
    <w:rsid w:val="006C6377"/>
    <w:rsid w:val="006C72D2"/>
    <w:rsid w:val="006C7828"/>
    <w:rsid w:val="006C7DB8"/>
    <w:rsid w:val="006C7EB5"/>
    <w:rsid w:val="006D04AC"/>
    <w:rsid w:val="006D07AF"/>
    <w:rsid w:val="006D0C87"/>
    <w:rsid w:val="006D0D71"/>
    <w:rsid w:val="006D0D73"/>
    <w:rsid w:val="006D0F2D"/>
    <w:rsid w:val="006D13FA"/>
    <w:rsid w:val="006D14FE"/>
    <w:rsid w:val="006D272B"/>
    <w:rsid w:val="006D2F51"/>
    <w:rsid w:val="006D2FA7"/>
    <w:rsid w:val="006D4821"/>
    <w:rsid w:val="006D49F1"/>
    <w:rsid w:val="006D4C8F"/>
    <w:rsid w:val="006D5263"/>
    <w:rsid w:val="006D5390"/>
    <w:rsid w:val="006D53E4"/>
    <w:rsid w:val="006D556C"/>
    <w:rsid w:val="006D57A6"/>
    <w:rsid w:val="006D5811"/>
    <w:rsid w:val="006D59DD"/>
    <w:rsid w:val="006D6634"/>
    <w:rsid w:val="006D69CF"/>
    <w:rsid w:val="006D6BE5"/>
    <w:rsid w:val="006D7663"/>
    <w:rsid w:val="006D76C9"/>
    <w:rsid w:val="006E0054"/>
    <w:rsid w:val="006E08E4"/>
    <w:rsid w:val="006E13EB"/>
    <w:rsid w:val="006E1592"/>
    <w:rsid w:val="006E1A7A"/>
    <w:rsid w:val="006E2068"/>
    <w:rsid w:val="006E2B0F"/>
    <w:rsid w:val="006E2C10"/>
    <w:rsid w:val="006E2C6B"/>
    <w:rsid w:val="006E2DF2"/>
    <w:rsid w:val="006E31EA"/>
    <w:rsid w:val="006E3810"/>
    <w:rsid w:val="006E38D2"/>
    <w:rsid w:val="006E4021"/>
    <w:rsid w:val="006E45A2"/>
    <w:rsid w:val="006E4763"/>
    <w:rsid w:val="006E4B7E"/>
    <w:rsid w:val="006E4C89"/>
    <w:rsid w:val="006E4CDD"/>
    <w:rsid w:val="006E5736"/>
    <w:rsid w:val="006E573B"/>
    <w:rsid w:val="006E5B76"/>
    <w:rsid w:val="006E5B9F"/>
    <w:rsid w:val="006E655B"/>
    <w:rsid w:val="006E6816"/>
    <w:rsid w:val="006E6881"/>
    <w:rsid w:val="006E6B86"/>
    <w:rsid w:val="006E6C89"/>
    <w:rsid w:val="006E6EF6"/>
    <w:rsid w:val="006E6F66"/>
    <w:rsid w:val="006E7562"/>
    <w:rsid w:val="006E75CA"/>
    <w:rsid w:val="006E7C7E"/>
    <w:rsid w:val="006E7DD8"/>
    <w:rsid w:val="006F02A3"/>
    <w:rsid w:val="006F0B0B"/>
    <w:rsid w:val="006F1434"/>
    <w:rsid w:val="006F1D18"/>
    <w:rsid w:val="006F1E53"/>
    <w:rsid w:val="006F221C"/>
    <w:rsid w:val="006F2E80"/>
    <w:rsid w:val="006F2F33"/>
    <w:rsid w:val="006F2FEC"/>
    <w:rsid w:val="006F3142"/>
    <w:rsid w:val="006F37A7"/>
    <w:rsid w:val="006F39BC"/>
    <w:rsid w:val="006F4109"/>
    <w:rsid w:val="006F429F"/>
    <w:rsid w:val="006F46E3"/>
    <w:rsid w:val="006F63BC"/>
    <w:rsid w:val="006F66CE"/>
    <w:rsid w:val="006F789F"/>
    <w:rsid w:val="006F7BDA"/>
    <w:rsid w:val="00700258"/>
    <w:rsid w:val="007002E8"/>
    <w:rsid w:val="00700402"/>
    <w:rsid w:val="0070061A"/>
    <w:rsid w:val="00701162"/>
    <w:rsid w:val="007013A3"/>
    <w:rsid w:val="0070192D"/>
    <w:rsid w:val="00701A6F"/>
    <w:rsid w:val="00702756"/>
    <w:rsid w:val="00702C07"/>
    <w:rsid w:val="00702FED"/>
    <w:rsid w:val="007038CC"/>
    <w:rsid w:val="00703AE0"/>
    <w:rsid w:val="0070409C"/>
    <w:rsid w:val="0070448F"/>
    <w:rsid w:val="007045D7"/>
    <w:rsid w:val="00705698"/>
    <w:rsid w:val="00705B47"/>
    <w:rsid w:val="00705ED1"/>
    <w:rsid w:val="00705F18"/>
    <w:rsid w:val="007061D2"/>
    <w:rsid w:val="00706274"/>
    <w:rsid w:val="00706729"/>
    <w:rsid w:val="007067F4"/>
    <w:rsid w:val="00706B63"/>
    <w:rsid w:val="00706DAC"/>
    <w:rsid w:val="00706E9A"/>
    <w:rsid w:val="00707672"/>
    <w:rsid w:val="00707F56"/>
    <w:rsid w:val="00710156"/>
    <w:rsid w:val="00710E3F"/>
    <w:rsid w:val="0071160E"/>
    <w:rsid w:val="00711638"/>
    <w:rsid w:val="0071195B"/>
    <w:rsid w:val="00711F70"/>
    <w:rsid w:val="00711F7D"/>
    <w:rsid w:val="00712D27"/>
    <w:rsid w:val="00713937"/>
    <w:rsid w:val="00714752"/>
    <w:rsid w:val="00714C5D"/>
    <w:rsid w:val="007158EF"/>
    <w:rsid w:val="00715C72"/>
    <w:rsid w:val="00716F9A"/>
    <w:rsid w:val="00717263"/>
    <w:rsid w:val="00717371"/>
    <w:rsid w:val="00717835"/>
    <w:rsid w:val="007203E9"/>
    <w:rsid w:val="007204BD"/>
    <w:rsid w:val="007208FB"/>
    <w:rsid w:val="00720AFB"/>
    <w:rsid w:val="00720C1F"/>
    <w:rsid w:val="00720D09"/>
    <w:rsid w:val="00720E17"/>
    <w:rsid w:val="00720FD7"/>
    <w:rsid w:val="0072155D"/>
    <w:rsid w:val="00721850"/>
    <w:rsid w:val="00721BB8"/>
    <w:rsid w:val="007226BC"/>
    <w:rsid w:val="00722C70"/>
    <w:rsid w:val="00722F16"/>
    <w:rsid w:val="007233E2"/>
    <w:rsid w:val="00723871"/>
    <w:rsid w:val="007238A7"/>
    <w:rsid w:val="007245F0"/>
    <w:rsid w:val="00724923"/>
    <w:rsid w:val="00724B67"/>
    <w:rsid w:val="00724FFD"/>
    <w:rsid w:val="0072517B"/>
    <w:rsid w:val="00725B6E"/>
    <w:rsid w:val="0072616A"/>
    <w:rsid w:val="0072644E"/>
    <w:rsid w:val="00726A11"/>
    <w:rsid w:val="00726B94"/>
    <w:rsid w:val="007273F2"/>
    <w:rsid w:val="007274D8"/>
    <w:rsid w:val="0072787A"/>
    <w:rsid w:val="00727882"/>
    <w:rsid w:val="00727950"/>
    <w:rsid w:val="00727AF9"/>
    <w:rsid w:val="00727F64"/>
    <w:rsid w:val="0073086C"/>
    <w:rsid w:val="0073118C"/>
    <w:rsid w:val="00731552"/>
    <w:rsid w:val="00732199"/>
    <w:rsid w:val="007326BB"/>
    <w:rsid w:val="00732A11"/>
    <w:rsid w:val="00733076"/>
    <w:rsid w:val="00733944"/>
    <w:rsid w:val="007339D8"/>
    <w:rsid w:val="00733C91"/>
    <w:rsid w:val="00734597"/>
    <w:rsid w:val="00734E9B"/>
    <w:rsid w:val="00735985"/>
    <w:rsid w:val="0073623B"/>
    <w:rsid w:val="00736D13"/>
    <w:rsid w:val="00736DB2"/>
    <w:rsid w:val="0073737F"/>
    <w:rsid w:val="0074017C"/>
    <w:rsid w:val="0074037F"/>
    <w:rsid w:val="0074067B"/>
    <w:rsid w:val="00740DB6"/>
    <w:rsid w:val="00740F39"/>
    <w:rsid w:val="0074104D"/>
    <w:rsid w:val="00741DB6"/>
    <w:rsid w:val="00741EAA"/>
    <w:rsid w:val="007422AD"/>
    <w:rsid w:val="00742E17"/>
    <w:rsid w:val="00743238"/>
    <w:rsid w:val="007432E0"/>
    <w:rsid w:val="00743A43"/>
    <w:rsid w:val="00744727"/>
    <w:rsid w:val="0074475A"/>
    <w:rsid w:val="00744F0C"/>
    <w:rsid w:val="00745B84"/>
    <w:rsid w:val="00746EAA"/>
    <w:rsid w:val="007472D0"/>
    <w:rsid w:val="00750B0E"/>
    <w:rsid w:val="00750C70"/>
    <w:rsid w:val="00750F54"/>
    <w:rsid w:val="00751886"/>
    <w:rsid w:val="007525D4"/>
    <w:rsid w:val="00752935"/>
    <w:rsid w:val="0075372B"/>
    <w:rsid w:val="0075394B"/>
    <w:rsid w:val="00753A5E"/>
    <w:rsid w:val="00753ABD"/>
    <w:rsid w:val="00753BF7"/>
    <w:rsid w:val="00753D1D"/>
    <w:rsid w:val="00753FDF"/>
    <w:rsid w:val="0075425E"/>
    <w:rsid w:val="0075437F"/>
    <w:rsid w:val="0075523A"/>
    <w:rsid w:val="00755311"/>
    <w:rsid w:val="00755504"/>
    <w:rsid w:val="00755803"/>
    <w:rsid w:val="0075592E"/>
    <w:rsid w:val="0075629A"/>
    <w:rsid w:val="00756504"/>
    <w:rsid w:val="0075682A"/>
    <w:rsid w:val="00756960"/>
    <w:rsid w:val="00756DDB"/>
    <w:rsid w:val="00757782"/>
    <w:rsid w:val="00760067"/>
    <w:rsid w:val="00760163"/>
    <w:rsid w:val="00760C70"/>
    <w:rsid w:val="0076125A"/>
    <w:rsid w:val="00761885"/>
    <w:rsid w:val="00761BCA"/>
    <w:rsid w:val="00761DE9"/>
    <w:rsid w:val="00761F5B"/>
    <w:rsid w:val="00761FBA"/>
    <w:rsid w:val="007620B6"/>
    <w:rsid w:val="0076226B"/>
    <w:rsid w:val="00763481"/>
    <w:rsid w:val="00763A0F"/>
    <w:rsid w:val="00763A75"/>
    <w:rsid w:val="00764562"/>
    <w:rsid w:val="0076488E"/>
    <w:rsid w:val="00764CBC"/>
    <w:rsid w:val="00765831"/>
    <w:rsid w:val="00765A58"/>
    <w:rsid w:val="00765E60"/>
    <w:rsid w:val="00766686"/>
    <w:rsid w:val="00767528"/>
    <w:rsid w:val="007676D0"/>
    <w:rsid w:val="00767FFD"/>
    <w:rsid w:val="007700DB"/>
    <w:rsid w:val="007701DB"/>
    <w:rsid w:val="007708ED"/>
    <w:rsid w:val="00770D05"/>
    <w:rsid w:val="00771598"/>
    <w:rsid w:val="0077215E"/>
    <w:rsid w:val="00772391"/>
    <w:rsid w:val="00772542"/>
    <w:rsid w:val="00772984"/>
    <w:rsid w:val="007729B4"/>
    <w:rsid w:val="00772C73"/>
    <w:rsid w:val="00773D93"/>
    <w:rsid w:val="00774037"/>
    <w:rsid w:val="00774AD9"/>
    <w:rsid w:val="00774BA7"/>
    <w:rsid w:val="007750C8"/>
    <w:rsid w:val="00775721"/>
    <w:rsid w:val="007765B4"/>
    <w:rsid w:val="00776621"/>
    <w:rsid w:val="0077703A"/>
    <w:rsid w:val="0077732A"/>
    <w:rsid w:val="007778DC"/>
    <w:rsid w:val="00777C16"/>
    <w:rsid w:val="00777CED"/>
    <w:rsid w:val="00777DF3"/>
    <w:rsid w:val="00780C0B"/>
    <w:rsid w:val="007817FA"/>
    <w:rsid w:val="00781877"/>
    <w:rsid w:val="00782EF4"/>
    <w:rsid w:val="00783ABB"/>
    <w:rsid w:val="00784241"/>
    <w:rsid w:val="007842F7"/>
    <w:rsid w:val="00784829"/>
    <w:rsid w:val="007849C5"/>
    <w:rsid w:val="00784C4C"/>
    <w:rsid w:val="00785C40"/>
    <w:rsid w:val="00786758"/>
    <w:rsid w:val="00786880"/>
    <w:rsid w:val="00786A4D"/>
    <w:rsid w:val="00787E68"/>
    <w:rsid w:val="007900B2"/>
    <w:rsid w:val="007900BC"/>
    <w:rsid w:val="00790369"/>
    <w:rsid w:val="00790BBD"/>
    <w:rsid w:val="00791571"/>
    <w:rsid w:val="007917FD"/>
    <w:rsid w:val="00791B0D"/>
    <w:rsid w:val="00791E38"/>
    <w:rsid w:val="007921FC"/>
    <w:rsid w:val="00792905"/>
    <w:rsid w:val="007933A1"/>
    <w:rsid w:val="007937E6"/>
    <w:rsid w:val="00793CF4"/>
    <w:rsid w:val="00794341"/>
    <w:rsid w:val="0079465B"/>
    <w:rsid w:val="00794732"/>
    <w:rsid w:val="00794C35"/>
    <w:rsid w:val="007951C5"/>
    <w:rsid w:val="007957B8"/>
    <w:rsid w:val="00796EC4"/>
    <w:rsid w:val="00796EF6"/>
    <w:rsid w:val="00797205"/>
    <w:rsid w:val="00797653"/>
    <w:rsid w:val="00797926"/>
    <w:rsid w:val="007A01F9"/>
    <w:rsid w:val="007A0271"/>
    <w:rsid w:val="007A037C"/>
    <w:rsid w:val="007A05A0"/>
    <w:rsid w:val="007A11E3"/>
    <w:rsid w:val="007A14C0"/>
    <w:rsid w:val="007A1554"/>
    <w:rsid w:val="007A16DB"/>
    <w:rsid w:val="007A1803"/>
    <w:rsid w:val="007A1B38"/>
    <w:rsid w:val="007A1FBC"/>
    <w:rsid w:val="007A264A"/>
    <w:rsid w:val="007A287C"/>
    <w:rsid w:val="007A2EB3"/>
    <w:rsid w:val="007A3F66"/>
    <w:rsid w:val="007A417C"/>
    <w:rsid w:val="007A4319"/>
    <w:rsid w:val="007A4592"/>
    <w:rsid w:val="007A4786"/>
    <w:rsid w:val="007A504C"/>
    <w:rsid w:val="007A51FD"/>
    <w:rsid w:val="007A527E"/>
    <w:rsid w:val="007A59B4"/>
    <w:rsid w:val="007A5CAD"/>
    <w:rsid w:val="007A5D9D"/>
    <w:rsid w:val="007A5E7D"/>
    <w:rsid w:val="007A66C5"/>
    <w:rsid w:val="007A677F"/>
    <w:rsid w:val="007A6C14"/>
    <w:rsid w:val="007A7411"/>
    <w:rsid w:val="007A7873"/>
    <w:rsid w:val="007B0C2B"/>
    <w:rsid w:val="007B0FCD"/>
    <w:rsid w:val="007B1838"/>
    <w:rsid w:val="007B1D0D"/>
    <w:rsid w:val="007B1E1D"/>
    <w:rsid w:val="007B1F8E"/>
    <w:rsid w:val="007B2A23"/>
    <w:rsid w:val="007B33B9"/>
    <w:rsid w:val="007B36CB"/>
    <w:rsid w:val="007B3966"/>
    <w:rsid w:val="007B4710"/>
    <w:rsid w:val="007B4904"/>
    <w:rsid w:val="007B65C1"/>
    <w:rsid w:val="007B6981"/>
    <w:rsid w:val="007B76E0"/>
    <w:rsid w:val="007B79D0"/>
    <w:rsid w:val="007B7BD9"/>
    <w:rsid w:val="007B7E17"/>
    <w:rsid w:val="007C02C6"/>
    <w:rsid w:val="007C04B1"/>
    <w:rsid w:val="007C0614"/>
    <w:rsid w:val="007C06F9"/>
    <w:rsid w:val="007C1134"/>
    <w:rsid w:val="007C18F7"/>
    <w:rsid w:val="007C1EF4"/>
    <w:rsid w:val="007C21FD"/>
    <w:rsid w:val="007C22A3"/>
    <w:rsid w:val="007C232A"/>
    <w:rsid w:val="007C27B6"/>
    <w:rsid w:val="007C2AED"/>
    <w:rsid w:val="007C2D16"/>
    <w:rsid w:val="007C325E"/>
    <w:rsid w:val="007C38F2"/>
    <w:rsid w:val="007C3CB4"/>
    <w:rsid w:val="007C3F2C"/>
    <w:rsid w:val="007C51EB"/>
    <w:rsid w:val="007C5314"/>
    <w:rsid w:val="007C5818"/>
    <w:rsid w:val="007C5BE5"/>
    <w:rsid w:val="007C5E15"/>
    <w:rsid w:val="007C779E"/>
    <w:rsid w:val="007C77E4"/>
    <w:rsid w:val="007C7C13"/>
    <w:rsid w:val="007C7C87"/>
    <w:rsid w:val="007D04C2"/>
    <w:rsid w:val="007D095E"/>
    <w:rsid w:val="007D1217"/>
    <w:rsid w:val="007D168E"/>
    <w:rsid w:val="007D1BEE"/>
    <w:rsid w:val="007D2A72"/>
    <w:rsid w:val="007D310D"/>
    <w:rsid w:val="007D3320"/>
    <w:rsid w:val="007D364A"/>
    <w:rsid w:val="007D3E9D"/>
    <w:rsid w:val="007D43D2"/>
    <w:rsid w:val="007D44AE"/>
    <w:rsid w:val="007D6A77"/>
    <w:rsid w:val="007D6D5E"/>
    <w:rsid w:val="007D6DDD"/>
    <w:rsid w:val="007D73E1"/>
    <w:rsid w:val="007D74BC"/>
    <w:rsid w:val="007D7752"/>
    <w:rsid w:val="007D7CD1"/>
    <w:rsid w:val="007D7FBD"/>
    <w:rsid w:val="007E0339"/>
    <w:rsid w:val="007E09DD"/>
    <w:rsid w:val="007E09E6"/>
    <w:rsid w:val="007E0D10"/>
    <w:rsid w:val="007E0E5C"/>
    <w:rsid w:val="007E0FD9"/>
    <w:rsid w:val="007E138D"/>
    <w:rsid w:val="007E13FA"/>
    <w:rsid w:val="007E1C0C"/>
    <w:rsid w:val="007E2580"/>
    <w:rsid w:val="007E28A8"/>
    <w:rsid w:val="007E32C2"/>
    <w:rsid w:val="007E3E20"/>
    <w:rsid w:val="007E4210"/>
    <w:rsid w:val="007E455A"/>
    <w:rsid w:val="007E4CC6"/>
    <w:rsid w:val="007E578E"/>
    <w:rsid w:val="007E584E"/>
    <w:rsid w:val="007E64C4"/>
    <w:rsid w:val="007E673A"/>
    <w:rsid w:val="007E6A08"/>
    <w:rsid w:val="007E7CD2"/>
    <w:rsid w:val="007E7FC3"/>
    <w:rsid w:val="007F026F"/>
    <w:rsid w:val="007F0739"/>
    <w:rsid w:val="007F1404"/>
    <w:rsid w:val="007F1487"/>
    <w:rsid w:val="007F1A37"/>
    <w:rsid w:val="007F25F8"/>
    <w:rsid w:val="007F2639"/>
    <w:rsid w:val="007F2642"/>
    <w:rsid w:val="007F275A"/>
    <w:rsid w:val="007F2799"/>
    <w:rsid w:val="007F2C49"/>
    <w:rsid w:val="007F30C4"/>
    <w:rsid w:val="007F333F"/>
    <w:rsid w:val="007F3CF5"/>
    <w:rsid w:val="007F3FF7"/>
    <w:rsid w:val="007F40B4"/>
    <w:rsid w:val="007F438F"/>
    <w:rsid w:val="007F469C"/>
    <w:rsid w:val="007F4C1E"/>
    <w:rsid w:val="007F4C41"/>
    <w:rsid w:val="007F4DBB"/>
    <w:rsid w:val="007F5181"/>
    <w:rsid w:val="007F542F"/>
    <w:rsid w:val="007F5463"/>
    <w:rsid w:val="007F54EB"/>
    <w:rsid w:val="007F5ABC"/>
    <w:rsid w:val="007F629E"/>
    <w:rsid w:val="007F62A7"/>
    <w:rsid w:val="007F64C6"/>
    <w:rsid w:val="007F662F"/>
    <w:rsid w:val="007F680A"/>
    <w:rsid w:val="007F6B41"/>
    <w:rsid w:val="007F71F1"/>
    <w:rsid w:val="007F7565"/>
    <w:rsid w:val="007F7669"/>
    <w:rsid w:val="007F79F2"/>
    <w:rsid w:val="0080093A"/>
    <w:rsid w:val="00800A3B"/>
    <w:rsid w:val="00800B54"/>
    <w:rsid w:val="00800C92"/>
    <w:rsid w:val="00800EF1"/>
    <w:rsid w:val="00800F57"/>
    <w:rsid w:val="00800F87"/>
    <w:rsid w:val="0080154C"/>
    <w:rsid w:val="008020C3"/>
    <w:rsid w:val="00802B32"/>
    <w:rsid w:val="00802B38"/>
    <w:rsid w:val="0080356D"/>
    <w:rsid w:val="00803918"/>
    <w:rsid w:val="00803E98"/>
    <w:rsid w:val="0080515D"/>
    <w:rsid w:val="00805405"/>
    <w:rsid w:val="00805418"/>
    <w:rsid w:val="00806690"/>
    <w:rsid w:val="00806EFF"/>
    <w:rsid w:val="008076AE"/>
    <w:rsid w:val="008076FA"/>
    <w:rsid w:val="00807762"/>
    <w:rsid w:val="00810284"/>
    <w:rsid w:val="00810657"/>
    <w:rsid w:val="00810963"/>
    <w:rsid w:val="00810978"/>
    <w:rsid w:val="00810ED9"/>
    <w:rsid w:val="00810F2B"/>
    <w:rsid w:val="0081160C"/>
    <w:rsid w:val="00811CE6"/>
    <w:rsid w:val="008121B0"/>
    <w:rsid w:val="008131AB"/>
    <w:rsid w:val="00813300"/>
    <w:rsid w:val="0081355E"/>
    <w:rsid w:val="0081364F"/>
    <w:rsid w:val="008138C3"/>
    <w:rsid w:val="00814103"/>
    <w:rsid w:val="00814EE8"/>
    <w:rsid w:val="008152B3"/>
    <w:rsid w:val="008160F6"/>
    <w:rsid w:val="00816217"/>
    <w:rsid w:val="00816AFA"/>
    <w:rsid w:val="00816E31"/>
    <w:rsid w:val="008173EE"/>
    <w:rsid w:val="008201EA"/>
    <w:rsid w:val="0082048B"/>
    <w:rsid w:val="00820809"/>
    <w:rsid w:val="00820D21"/>
    <w:rsid w:val="00821709"/>
    <w:rsid w:val="008218D9"/>
    <w:rsid w:val="00821E2C"/>
    <w:rsid w:val="00822CD8"/>
    <w:rsid w:val="00822E9A"/>
    <w:rsid w:val="00823544"/>
    <w:rsid w:val="008238BC"/>
    <w:rsid w:val="00823FB4"/>
    <w:rsid w:val="008244C5"/>
    <w:rsid w:val="00824ACF"/>
    <w:rsid w:val="00824EE3"/>
    <w:rsid w:val="008257C9"/>
    <w:rsid w:val="00826062"/>
    <w:rsid w:val="00826A9F"/>
    <w:rsid w:val="00826AA0"/>
    <w:rsid w:val="00826C91"/>
    <w:rsid w:val="00826DB7"/>
    <w:rsid w:val="008271C3"/>
    <w:rsid w:val="008271D2"/>
    <w:rsid w:val="008272D8"/>
    <w:rsid w:val="008272DE"/>
    <w:rsid w:val="00827A28"/>
    <w:rsid w:val="00827AA4"/>
    <w:rsid w:val="008309C1"/>
    <w:rsid w:val="00830E9C"/>
    <w:rsid w:val="008313A6"/>
    <w:rsid w:val="0083181D"/>
    <w:rsid w:val="00831CC3"/>
    <w:rsid w:val="00831CEF"/>
    <w:rsid w:val="00832AF1"/>
    <w:rsid w:val="00833166"/>
    <w:rsid w:val="00833477"/>
    <w:rsid w:val="0083392F"/>
    <w:rsid w:val="00834538"/>
    <w:rsid w:val="00834CCF"/>
    <w:rsid w:val="00834DDA"/>
    <w:rsid w:val="00834E77"/>
    <w:rsid w:val="00835218"/>
    <w:rsid w:val="008354D0"/>
    <w:rsid w:val="008359E6"/>
    <w:rsid w:val="00835CCE"/>
    <w:rsid w:val="00835CD0"/>
    <w:rsid w:val="00835FFF"/>
    <w:rsid w:val="008369F3"/>
    <w:rsid w:val="0084044B"/>
    <w:rsid w:val="0084070B"/>
    <w:rsid w:val="0084204C"/>
    <w:rsid w:val="00842101"/>
    <w:rsid w:val="008427C3"/>
    <w:rsid w:val="00842B38"/>
    <w:rsid w:val="00842CC2"/>
    <w:rsid w:val="00842E51"/>
    <w:rsid w:val="00842FE0"/>
    <w:rsid w:val="008433D2"/>
    <w:rsid w:val="008438A2"/>
    <w:rsid w:val="00843918"/>
    <w:rsid w:val="00843F72"/>
    <w:rsid w:val="008443ED"/>
    <w:rsid w:val="0084546A"/>
    <w:rsid w:val="008458E1"/>
    <w:rsid w:val="00845B03"/>
    <w:rsid w:val="00846861"/>
    <w:rsid w:val="0084689A"/>
    <w:rsid w:val="00846F74"/>
    <w:rsid w:val="00847443"/>
    <w:rsid w:val="008478D9"/>
    <w:rsid w:val="00847C84"/>
    <w:rsid w:val="008500F2"/>
    <w:rsid w:val="00850218"/>
    <w:rsid w:val="00850984"/>
    <w:rsid w:val="00850DF5"/>
    <w:rsid w:val="008521FF"/>
    <w:rsid w:val="008525A8"/>
    <w:rsid w:val="00852652"/>
    <w:rsid w:val="00852BCC"/>
    <w:rsid w:val="00852F97"/>
    <w:rsid w:val="00853620"/>
    <w:rsid w:val="0085455F"/>
    <w:rsid w:val="0085491B"/>
    <w:rsid w:val="00854AA3"/>
    <w:rsid w:val="00854CDB"/>
    <w:rsid w:val="008551F8"/>
    <w:rsid w:val="00855513"/>
    <w:rsid w:val="008556F3"/>
    <w:rsid w:val="00855BB0"/>
    <w:rsid w:val="00855DC6"/>
    <w:rsid w:val="00855FDC"/>
    <w:rsid w:val="008577CB"/>
    <w:rsid w:val="00857825"/>
    <w:rsid w:val="00857CCE"/>
    <w:rsid w:val="00861255"/>
    <w:rsid w:val="00861801"/>
    <w:rsid w:val="008618AA"/>
    <w:rsid w:val="008620C9"/>
    <w:rsid w:val="0086298C"/>
    <w:rsid w:val="00863BB2"/>
    <w:rsid w:val="00863F7B"/>
    <w:rsid w:val="00863FAF"/>
    <w:rsid w:val="008640E8"/>
    <w:rsid w:val="008643B3"/>
    <w:rsid w:val="00865142"/>
    <w:rsid w:val="0086562F"/>
    <w:rsid w:val="008658A3"/>
    <w:rsid w:val="00866046"/>
    <w:rsid w:val="00866B12"/>
    <w:rsid w:val="00867F56"/>
    <w:rsid w:val="00870E16"/>
    <w:rsid w:val="00870F50"/>
    <w:rsid w:val="00870FCF"/>
    <w:rsid w:val="00871311"/>
    <w:rsid w:val="00871727"/>
    <w:rsid w:val="00871809"/>
    <w:rsid w:val="0087188C"/>
    <w:rsid w:val="0087210F"/>
    <w:rsid w:val="00872628"/>
    <w:rsid w:val="00872A27"/>
    <w:rsid w:val="00873329"/>
    <w:rsid w:val="008739ED"/>
    <w:rsid w:val="0087402A"/>
    <w:rsid w:val="00874191"/>
    <w:rsid w:val="0087429C"/>
    <w:rsid w:val="0087457A"/>
    <w:rsid w:val="00874628"/>
    <w:rsid w:val="00874A5D"/>
    <w:rsid w:val="00874C64"/>
    <w:rsid w:val="00874FE5"/>
    <w:rsid w:val="00875DE9"/>
    <w:rsid w:val="0087655A"/>
    <w:rsid w:val="0087662E"/>
    <w:rsid w:val="0087680E"/>
    <w:rsid w:val="00876916"/>
    <w:rsid w:val="00876AC3"/>
    <w:rsid w:val="00876AF6"/>
    <w:rsid w:val="008771D5"/>
    <w:rsid w:val="0087760D"/>
    <w:rsid w:val="008800D5"/>
    <w:rsid w:val="0088043B"/>
    <w:rsid w:val="00880467"/>
    <w:rsid w:val="0088053F"/>
    <w:rsid w:val="00881151"/>
    <w:rsid w:val="00881467"/>
    <w:rsid w:val="00881FFE"/>
    <w:rsid w:val="00882315"/>
    <w:rsid w:val="00882A83"/>
    <w:rsid w:val="0088323D"/>
    <w:rsid w:val="00883A81"/>
    <w:rsid w:val="00883C46"/>
    <w:rsid w:val="00883CF8"/>
    <w:rsid w:val="00884229"/>
    <w:rsid w:val="008847C4"/>
    <w:rsid w:val="00884EF8"/>
    <w:rsid w:val="008860BE"/>
    <w:rsid w:val="00886703"/>
    <w:rsid w:val="0088740A"/>
    <w:rsid w:val="00887732"/>
    <w:rsid w:val="008900DC"/>
    <w:rsid w:val="0089044A"/>
    <w:rsid w:val="008911C1"/>
    <w:rsid w:val="0089187B"/>
    <w:rsid w:val="00892458"/>
    <w:rsid w:val="00892711"/>
    <w:rsid w:val="00892B2A"/>
    <w:rsid w:val="00892DC6"/>
    <w:rsid w:val="00893034"/>
    <w:rsid w:val="008938FB"/>
    <w:rsid w:val="00893D81"/>
    <w:rsid w:val="0089404C"/>
    <w:rsid w:val="008949AE"/>
    <w:rsid w:val="00894E25"/>
    <w:rsid w:val="008953E6"/>
    <w:rsid w:val="008956BF"/>
    <w:rsid w:val="00895F38"/>
    <w:rsid w:val="00896A3A"/>
    <w:rsid w:val="00896F95"/>
    <w:rsid w:val="00897818"/>
    <w:rsid w:val="00897861"/>
    <w:rsid w:val="00897A10"/>
    <w:rsid w:val="008A0450"/>
    <w:rsid w:val="008A0CB9"/>
    <w:rsid w:val="008A0DAE"/>
    <w:rsid w:val="008A126F"/>
    <w:rsid w:val="008A14AE"/>
    <w:rsid w:val="008A19FF"/>
    <w:rsid w:val="008A2526"/>
    <w:rsid w:val="008A3318"/>
    <w:rsid w:val="008A36FE"/>
    <w:rsid w:val="008A3FC4"/>
    <w:rsid w:val="008A419F"/>
    <w:rsid w:val="008A4AC2"/>
    <w:rsid w:val="008A5D90"/>
    <w:rsid w:val="008A5F07"/>
    <w:rsid w:val="008A60F3"/>
    <w:rsid w:val="008B0A04"/>
    <w:rsid w:val="008B1072"/>
    <w:rsid w:val="008B14F7"/>
    <w:rsid w:val="008B1A2A"/>
    <w:rsid w:val="008B1E1F"/>
    <w:rsid w:val="008B20B7"/>
    <w:rsid w:val="008B2124"/>
    <w:rsid w:val="008B220D"/>
    <w:rsid w:val="008B2785"/>
    <w:rsid w:val="008B2E49"/>
    <w:rsid w:val="008B2EDB"/>
    <w:rsid w:val="008B311B"/>
    <w:rsid w:val="008B3899"/>
    <w:rsid w:val="008B3932"/>
    <w:rsid w:val="008B3CA4"/>
    <w:rsid w:val="008B3FEC"/>
    <w:rsid w:val="008B5322"/>
    <w:rsid w:val="008B5970"/>
    <w:rsid w:val="008B5C8C"/>
    <w:rsid w:val="008B5E9E"/>
    <w:rsid w:val="008B69B0"/>
    <w:rsid w:val="008B7007"/>
    <w:rsid w:val="008B7362"/>
    <w:rsid w:val="008B7BB8"/>
    <w:rsid w:val="008C04F4"/>
    <w:rsid w:val="008C08C9"/>
    <w:rsid w:val="008C0A40"/>
    <w:rsid w:val="008C0AD3"/>
    <w:rsid w:val="008C0D81"/>
    <w:rsid w:val="008C0DC7"/>
    <w:rsid w:val="008C1091"/>
    <w:rsid w:val="008C139E"/>
    <w:rsid w:val="008C1578"/>
    <w:rsid w:val="008C163C"/>
    <w:rsid w:val="008C1B0B"/>
    <w:rsid w:val="008C1B2E"/>
    <w:rsid w:val="008C1CAA"/>
    <w:rsid w:val="008C1E89"/>
    <w:rsid w:val="008C21A4"/>
    <w:rsid w:val="008C2764"/>
    <w:rsid w:val="008C27AF"/>
    <w:rsid w:val="008C27C8"/>
    <w:rsid w:val="008C31EA"/>
    <w:rsid w:val="008C37CC"/>
    <w:rsid w:val="008C387E"/>
    <w:rsid w:val="008C3CD0"/>
    <w:rsid w:val="008C46BB"/>
    <w:rsid w:val="008C4AEB"/>
    <w:rsid w:val="008C4F8E"/>
    <w:rsid w:val="008C5419"/>
    <w:rsid w:val="008C59AB"/>
    <w:rsid w:val="008C5D97"/>
    <w:rsid w:val="008C5E01"/>
    <w:rsid w:val="008C5FF8"/>
    <w:rsid w:val="008C6F32"/>
    <w:rsid w:val="008C7041"/>
    <w:rsid w:val="008C7134"/>
    <w:rsid w:val="008C79F0"/>
    <w:rsid w:val="008D0893"/>
    <w:rsid w:val="008D08B1"/>
    <w:rsid w:val="008D1062"/>
    <w:rsid w:val="008D15B9"/>
    <w:rsid w:val="008D1AFF"/>
    <w:rsid w:val="008D1B87"/>
    <w:rsid w:val="008D1C9B"/>
    <w:rsid w:val="008D1DAD"/>
    <w:rsid w:val="008D23F8"/>
    <w:rsid w:val="008D25D4"/>
    <w:rsid w:val="008D2762"/>
    <w:rsid w:val="008D2959"/>
    <w:rsid w:val="008D2BC0"/>
    <w:rsid w:val="008D31EA"/>
    <w:rsid w:val="008D32DD"/>
    <w:rsid w:val="008D3AEA"/>
    <w:rsid w:val="008D457F"/>
    <w:rsid w:val="008D48CE"/>
    <w:rsid w:val="008D4939"/>
    <w:rsid w:val="008D49F4"/>
    <w:rsid w:val="008D4CB5"/>
    <w:rsid w:val="008D54C8"/>
    <w:rsid w:val="008D59E2"/>
    <w:rsid w:val="008D5C5C"/>
    <w:rsid w:val="008D6398"/>
    <w:rsid w:val="008D6CA6"/>
    <w:rsid w:val="008D7326"/>
    <w:rsid w:val="008D734D"/>
    <w:rsid w:val="008D749E"/>
    <w:rsid w:val="008E09CB"/>
    <w:rsid w:val="008E0B94"/>
    <w:rsid w:val="008E0C10"/>
    <w:rsid w:val="008E0CDF"/>
    <w:rsid w:val="008E1395"/>
    <w:rsid w:val="008E1748"/>
    <w:rsid w:val="008E21F4"/>
    <w:rsid w:val="008E2A92"/>
    <w:rsid w:val="008E2B6E"/>
    <w:rsid w:val="008E34D9"/>
    <w:rsid w:val="008E37D5"/>
    <w:rsid w:val="008E39BB"/>
    <w:rsid w:val="008E40E2"/>
    <w:rsid w:val="008E4EE7"/>
    <w:rsid w:val="008E4EF3"/>
    <w:rsid w:val="008E501E"/>
    <w:rsid w:val="008E5301"/>
    <w:rsid w:val="008E5383"/>
    <w:rsid w:val="008E5435"/>
    <w:rsid w:val="008E5D81"/>
    <w:rsid w:val="008E6157"/>
    <w:rsid w:val="008E65C3"/>
    <w:rsid w:val="008E6B4B"/>
    <w:rsid w:val="008E70A1"/>
    <w:rsid w:val="008E7197"/>
    <w:rsid w:val="008F048F"/>
    <w:rsid w:val="008F0AAC"/>
    <w:rsid w:val="008F0D47"/>
    <w:rsid w:val="008F1348"/>
    <w:rsid w:val="008F1399"/>
    <w:rsid w:val="008F19F0"/>
    <w:rsid w:val="008F1A33"/>
    <w:rsid w:val="008F1A3F"/>
    <w:rsid w:val="008F1F07"/>
    <w:rsid w:val="008F1F8B"/>
    <w:rsid w:val="008F209D"/>
    <w:rsid w:val="008F268F"/>
    <w:rsid w:val="008F2944"/>
    <w:rsid w:val="008F2A77"/>
    <w:rsid w:val="008F2A85"/>
    <w:rsid w:val="008F33F5"/>
    <w:rsid w:val="008F387B"/>
    <w:rsid w:val="008F39E1"/>
    <w:rsid w:val="008F4300"/>
    <w:rsid w:val="008F5102"/>
    <w:rsid w:val="008F5E6B"/>
    <w:rsid w:val="008F62CF"/>
    <w:rsid w:val="008F63F9"/>
    <w:rsid w:val="008F7305"/>
    <w:rsid w:val="00900260"/>
    <w:rsid w:val="00900661"/>
    <w:rsid w:val="00900789"/>
    <w:rsid w:val="00900923"/>
    <w:rsid w:val="00900F3C"/>
    <w:rsid w:val="00900FE1"/>
    <w:rsid w:val="0090140A"/>
    <w:rsid w:val="009017B7"/>
    <w:rsid w:val="00901907"/>
    <w:rsid w:val="00901D3E"/>
    <w:rsid w:val="009025AB"/>
    <w:rsid w:val="009025C0"/>
    <w:rsid w:val="0090280F"/>
    <w:rsid w:val="00902849"/>
    <w:rsid w:val="00902E55"/>
    <w:rsid w:val="00903AF9"/>
    <w:rsid w:val="00904F43"/>
    <w:rsid w:val="009050D2"/>
    <w:rsid w:val="0090638F"/>
    <w:rsid w:val="0090723F"/>
    <w:rsid w:val="009075D5"/>
    <w:rsid w:val="00907FBA"/>
    <w:rsid w:val="0091083D"/>
    <w:rsid w:val="00910935"/>
    <w:rsid w:val="00910A5D"/>
    <w:rsid w:val="00910BC8"/>
    <w:rsid w:val="0091114C"/>
    <w:rsid w:val="009116EC"/>
    <w:rsid w:val="009126C3"/>
    <w:rsid w:val="00912E4E"/>
    <w:rsid w:val="00913083"/>
    <w:rsid w:val="009130F9"/>
    <w:rsid w:val="00913BEB"/>
    <w:rsid w:val="009144C3"/>
    <w:rsid w:val="009145C3"/>
    <w:rsid w:val="0091462E"/>
    <w:rsid w:val="00914D45"/>
    <w:rsid w:val="009154B8"/>
    <w:rsid w:val="0091633D"/>
    <w:rsid w:val="0091650A"/>
    <w:rsid w:val="00916831"/>
    <w:rsid w:val="00916952"/>
    <w:rsid w:val="00916958"/>
    <w:rsid w:val="00916DEF"/>
    <w:rsid w:val="009175BC"/>
    <w:rsid w:val="00917F9F"/>
    <w:rsid w:val="00920427"/>
    <w:rsid w:val="00920744"/>
    <w:rsid w:val="00920804"/>
    <w:rsid w:val="00920ACC"/>
    <w:rsid w:val="00920C3D"/>
    <w:rsid w:val="00920DFF"/>
    <w:rsid w:val="00920F3D"/>
    <w:rsid w:val="0092118D"/>
    <w:rsid w:val="00921AA3"/>
    <w:rsid w:val="00921D69"/>
    <w:rsid w:val="00921F27"/>
    <w:rsid w:val="00921F72"/>
    <w:rsid w:val="00921FE4"/>
    <w:rsid w:val="00922CFA"/>
    <w:rsid w:val="00922F6F"/>
    <w:rsid w:val="0092320F"/>
    <w:rsid w:val="00923274"/>
    <w:rsid w:val="00923660"/>
    <w:rsid w:val="00923922"/>
    <w:rsid w:val="00923C95"/>
    <w:rsid w:val="00923CBA"/>
    <w:rsid w:val="00924194"/>
    <w:rsid w:val="00924912"/>
    <w:rsid w:val="00924B11"/>
    <w:rsid w:val="00924B41"/>
    <w:rsid w:val="00924F06"/>
    <w:rsid w:val="00925334"/>
    <w:rsid w:val="009253B0"/>
    <w:rsid w:val="00925464"/>
    <w:rsid w:val="00925B85"/>
    <w:rsid w:val="00925DAC"/>
    <w:rsid w:val="009260DE"/>
    <w:rsid w:val="009261DD"/>
    <w:rsid w:val="00926369"/>
    <w:rsid w:val="00926AAF"/>
    <w:rsid w:val="009271D4"/>
    <w:rsid w:val="009275C8"/>
    <w:rsid w:val="00930143"/>
    <w:rsid w:val="0093020C"/>
    <w:rsid w:val="009302B5"/>
    <w:rsid w:val="00930782"/>
    <w:rsid w:val="009307BB"/>
    <w:rsid w:val="00930DFB"/>
    <w:rsid w:val="00930FFA"/>
    <w:rsid w:val="0093133A"/>
    <w:rsid w:val="00931546"/>
    <w:rsid w:val="00931C01"/>
    <w:rsid w:val="00931C71"/>
    <w:rsid w:val="00931E43"/>
    <w:rsid w:val="00931FAB"/>
    <w:rsid w:val="0093310D"/>
    <w:rsid w:val="0093323C"/>
    <w:rsid w:val="0093409D"/>
    <w:rsid w:val="00934273"/>
    <w:rsid w:val="00934491"/>
    <w:rsid w:val="00934FAD"/>
    <w:rsid w:val="00934FDC"/>
    <w:rsid w:val="00935239"/>
    <w:rsid w:val="00935858"/>
    <w:rsid w:val="0093597B"/>
    <w:rsid w:val="00935B5D"/>
    <w:rsid w:val="0093673F"/>
    <w:rsid w:val="00936B9F"/>
    <w:rsid w:val="00936BCF"/>
    <w:rsid w:val="00937498"/>
    <w:rsid w:val="00937DCF"/>
    <w:rsid w:val="00940046"/>
    <w:rsid w:val="00940391"/>
    <w:rsid w:val="009407C6"/>
    <w:rsid w:val="00940848"/>
    <w:rsid w:val="00940B6E"/>
    <w:rsid w:val="00940EA9"/>
    <w:rsid w:val="009412CF"/>
    <w:rsid w:val="009416C7"/>
    <w:rsid w:val="00941747"/>
    <w:rsid w:val="00941947"/>
    <w:rsid w:val="00941B68"/>
    <w:rsid w:val="00941D1C"/>
    <w:rsid w:val="00941EED"/>
    <w:rsid w:val="009421B1"/>
    <w:rsid w:val="00942676"/>
    <w:rsid w:val="009426B0"/>
    <w:rsid w:val="0094299B"/>
    <w:rsid w:val="00942CF5"/>
    <w:rsid w:val="009430D2"/>
    <w:rsid w:val="009430E3"/>
    <w:rsid w:val="009431EE"/>
    <w:rsid w:val="0094360E"/>
    <w:rsid w:val="0094382C"/>
    <w:rsid w:val="00943B88"/>
    <w:rsid w:val="00943CD2"/>
    <w:rsid w:val="00944227"/>
    <w:rsid w:val="00944E6D"/>
    <w:rsid w:val="00944EF9"/>
    <w:rsid w:val="00944FE7"/>
    <w:rsid w:val="0094506E"/>
    <w:rsid w:val="00945200"/>
    <w:rsid w:val="00945302"/>
    <w:rsid w:val="009453B5"/>
    <w:rsid w:val="00945D15"/>
    <w:rsid w:val="00946EF0"/>
    <w:rsid w:val="0094765E"/>
    <w:rsid w:val="00950084"/>
    <w:rsid w:val="009500C3"/>
    <w:rsid w:val="0095013E"/>
    <w:rsid w:val="00950A02"/>
    <w:rsid w:val="00951035"/>
    <w:rsid w:val="0095130D"/>
    <w:rsid w:val="00951621"/>
    <w:rsid w:val="00951706"/>
    <w:rsid w:val="00951922"/>
    <w:rsid w:val="00951CFF"/>
    <w:rsid w:val="00953085"/>
    <w:rsid w:val="009530DD"/>
    <w:rsid w:val="0095372F"/>
    <w:rsid w:val="00953E67"/>
    <w:rsid w:val="00954370"/>
    <w:rsid w:val="00955533"/>
    <w:rsid w:val="0095567A"/>
    <w:rsid w:val="00955871"/>
    <w:rsid w:val="00956540"/>
    <w:rsid w:val="0096030A"/>
    <w:rsid w:val="00960A27"/>
    <w:rsid w:val="00962870"/>
    <w:rsid w:val="0096365F"/>
    <w:rsid w:val="009637C5"/>
    <w:rsid w:val="00963856"/>
    <w:rsid w:val="009638AC"/>
    <w:rsid w:val="00964B92"/>
    <w:rsid w:val="00964DFE"/>
    <w:rsid w:val="00965348"/>
    <w:rsid w:val="0096620D"/>
    <w:rsid w:val="00966987"/>
    <w:rsid w:val="00967197"/>
    <w:rsid w:val="00967238"/>
    <w:rsid w:val="00967584"/>
    <w:rsid w:val="009676C3"/>
    <w:rsid w:val="009676D1"/>
    <w:rsid w:val="009676FA"/>
    <w:rsid w:val="00967739"/>
    <w:rsid w:val="00967863"/>
    <w:rsid w:val="00967DBC"/>
    <w:rsid w:val="00970763"/>
    <w:rsid w:val="00970AFD"/>
    <w:rsid w:val="00970BEE"/>
    <w:rsid w:val="009715DD"/>
    <w:rsid w:val="00971E5C"/>
    <w:rsid w:val="009722CB"/>
    <w:rsid w:val="009726D0"/>
    <w:rsid w:val="009730DB"/>
    <w:rsid w:val="009731A8"/>
    <w:rsid w:val="00973B45"/>
    <w:rsid w:val="009745DA"/>
    <w:rsid w:val="009749AF"/>
    <w:rsid w:val="00974EC5"/>
    <w:rsid w:val="009753AC"/>
    <w:rsid w:val="009755E9"/>
    <w:rsid w:val="009756EB"/>
    <w:rsid w:val="00975A42"/>
    <w:rsid w:val="00975E38"/>
    <w:rsid w:val="00975F2D"/>
    <w:rsid w:val="0097609C"/>
    <w:rsid w:val="0097612D"/>
    <w:rsid w:val="00976B80"/>
    <w:rsid w:val="00976DDF"/>
    <w:rsid w:val="009773EF"/>
    <w:rsid w:val="00977A61"/>
    <w:rsid w:val="009802BA"/>
    <w:rsid w:val="009802E1"/>
    <w:rsid w:val="009803DA"/>
    <w:rsid w:val="0098070D"/>
    <w:rsid w:val="00980B00"/>
    <w:rsid w:val="00980F46"/>
    <w:rsid w:val="00980FC6"/>
    <w:rsid w:val="00980FD7"/>
    <w:rsid w:val="0098183A"/>
    <w:rsid w:val="00981C9B"/>
    <w:rsid w:val="0098257A"/>
    <w:rsid w:val="00982632"/>
    <w:rsid w:val="009831A1"/>
    <w:rsid w:val="00983596"/>
    <w:rsid w:val="0098429D"/>
    <w:rsid w:val="00984445"/>
    <w:rsid w:val="0098498C"/>
    <w:rsid w:val="00984C9D"/>
    <w:rsid w:val="009852C8"/>
    <w:rsid w:val="0098587C"/>
    <w:rsid w:val="00985AD5"/>
    <w:rsid w:val="00985BC7"/>
    <w:rsid w:val="00986B8B"/>
    <w:rsid w:val="00986EC8"/>
    <w:rsid w:val="009875C3"/>
    <w:rsid w:val="00987DAC"/>
    <w:rsid w:val="009900EB"/>
    <w:rsid w:val="00990577"/>
    <w:rsid w:val="009908BA"/>
    <w:rsid w:val="009928F6"/>
    <w:rsid w:val="00992F2D"/>
    <w:rsid w:val="009931CD"/>
    <w:rsid w:val="0099336D"/>
    <w:rsid w:val="0099350C"/>
    <w:rsid w:val="0099357E"/>
    <w:rsid w:val="009939B0"/>
    <w:rsid w:val="009939E4"/>
    <w:rsid w:val="00993D58"/>
    <w:rsid w:val="00994976"/>
    <w:rsid w:val="0099593C"/>
    <w:rsid w:val="00995960"/>
    <w:rsid w:val="00995AA3"/>
    <w:rsid w:val="00995E2D"/>
    <w:rsid w:val="009960C9"/>
    <w:rsid w:val="00996696"/>
    <w:rsid w:val="00997674"/>
    <w:rsid w:val="00997783"/>
    <w:rsid w:val="00997D94"/>
    <w:rsid w:val="009A06BF"/>
    <w:rsid w:val="009A073A"/>
    <w:rsid w:val="009A16BD"/>
    <w:rsid w:val="009A2261"/>
    <w:rsid w:val="009A251C"/>
    <w:rsid w:val="009A2913"/>
    <w:rsid w:val="009A3456"/>
    <w:rsid w:val="009A378E"/>
    <w:rsid w:val="009A3E6C"/>
    <w:rsid w:val="009A5A0C"/>
    <w:rsid w:val="009A5CA4"/>
    <w:rsid w:val="009A673D"/>
    <w:rsid w:val="009A67FA"/>
    <w:rsid w:val="009A6805"/>
    <w:rsid w:val="009A6A4F"/>
    <w:rsid w:val="009A6C9E"/>
    <w:rsid w:val="009A7492"/>
    <w:rsid w:val="009A7945"/>
    <w:rsid w:val="009B0298"/>
    <w:rsid w:val="009B0674"/>
    <w:rsid w:val="009B09E4"/>
    <w:rsid w:val="009B1871"/>
    <w:rsid w:val="009B2A31"/>
    <w:rsid w:val="009B49EC"/>
    <w:rsid w:val="009B4B17"/>
    <w:rsid w:val="009B559E"/>
    <w:rsid w:val="009B58E7"/>
    <w:rsid w:val="009B5AAD"/>
    <w:rsid w:val="009B6302"/>
    <w:rsid w:val="009B7580"/>
    <w:rsid w:val="009B79E6"/>
    <w:rsid w:val="009B7A27"/>
    <w:rsid w:val="009B7C2A"/>
    <w:rsid w:val="009B7F30"/>
    <w:rsid w:val="009C03BC"/>
    <w:rsid w:val="009C063D"/>
    <w:rsid w:val="009C07A8"/>
    <w:rsid w:val="009C0A9D"/>
    <w:rsid w:val="009C16E1"/>
    <w:rsid w:val="009C1D9F"/>
    <w:rsid w:val="009C225A"/>
    <w:rsid w:val="009C2ADD"/>
    <w:rsid w:val="009C2BBE"/>
    <w:rsid w:val="009C3281"/>
    <w:rsid w:val="009C32E0"/>
    <w:rsid w:val="009C334D"/>
    <w:rsid w:val="009C3CE2"/>
    <w:rsid w:val="009C41C9"/>
    <w:rsid w:val="009C4E62"/>
    <w:rsid w:val="009C57DE"/>
    <w:rsid w:val="009C58AC"/>
    <w:rsid w:val="009C5DA1"/>
    <w:rsid w:val="009C602F"/>
    <w:rsid w:val="009C6350"/>
    <w:rsid w:val="009C63B8"/>
    <w:rsid w:val="009C6B32"/>
    <w:rsid w:val="009C6BD0"/>
    <w:rsid w:val="009C6CF6"/>
    <w:rsid w:val="009C6F4F"/>
    <w:rsid w:val="009D0351"/>
    <w:rsid w:val="009D0403"/>
    <w:rsid w:val="009D1E0C"/>
    <w:rsid w:val="009D20C0"/>
    <w:rsid w:val="009D2731"/>
    <w:rsid w:val="009D2781"/>
    <w:rsid w:val="009D363E"/>
    <w:rsid w:val="009D4506"/>
    <w:rsid w:val="009D4989"/>
    <w:rsid w:val="009D4A0B"/>
    <w:rsid w:val="009D6623"/>
    <w:rsid w:val="009D6F38"/>
    <w:rsid w:val="009D73B8"/>
    <w:rsid w:val="009D7909"/>
    <w:rsid w:val="009D7D52"/>
    <w:rsid w:val="009D7F3F"/>
    <w:rsid w:val="009E019C"/>
    <w:rsid w:val="009E0518"/>
    <w:rsid w:val="009E088D"/>
    <w:rsid w:val="009E0B60"/>
    <w:rsid w:val="009E1119"/>
    <w:rsid w:val="009E1335"/>
    <w:rsid w:val="009E1614"/>
    <w:rsid w:val="009E2002"/>
    <w:rsid w:val="009E20DC"/>
    <w:rsid w:val="009E2498"/>
    <w:rsid w:val="009E24D5"/>
    <w:rsid w:val="009E2B15"/>
    <w:rsid w:val="009E3E8F"/>
    <w:rsid w:val="009E3F0F"/>
    <w:rsid w:val="009E416A"/>
    <w:rsid w:val="009E441B"/>
    <w:rsid w:val="009E449C"/>
    <w:rsid w:val="009E50C2"/>
    <w:rsid w:val="009E58FB"/>
    <w:rsid w:val="009E6848"/>
    <w:rsid w:val="009E6D27"/>
    <w:rsid w:val="009E6DBC"/>
    <w:rsid w:val="009E6EAB"/>
    <w:rsid w:val="009E6F40"/>
    <w:rsid w:val="009E7BC1"/>
    <w:rsid w:val="009E7C01"/>
    <w:rsid w:val="009E7DA7"/>
    <w:rsid w:val="009F032E"/>
    <w:rsid w:val="009F0414"/>
    <w:rsid w:val="009F0675"/>
    <w:rsid w:val="009F0697"/>
    <w:rsid w:val="009F0E8C"/>
    <w:rsid w:val="009F3068"/>
    <w:rsid w:val="009F3825"/>
    <w:rsid w:val="009F3BC3"/>
    <w:rsid w:val="009F4BB2"/>
    <w:rsid w:val="009F5469"/>
    <w:rsid w:val="009F5B5E"/>
    <w:rsid w:val="009F5B62"/>
    <w:rsid w:val="009F6A83"/>
    <w:rsid w:val="009F6F8E"/>
    <w:rsid w:val="009F7516"/>
    <w:rsid w:val="009F75D9"/>
    <w:rsid w:val="009F75F1"/>
    <w:rsid w:val="009F7E28"/>
    <w:rsid w:val="00A00B4A"/>
    <w:rsid w:val="00A00CD0"/>
    <w:rsid w:val="00A00D6F"/>
    <w:rsid w:val="00A01723"/>
    <w:rsid w:val="00A01B82"/>
    <w:rsid w:val="00A01B99"/>
    <w:rsid w:val="00A01C5C"/>
    <w:rsid w:val="00A01E1F"/>
    <w:rsid w:val="00A024FB"/>
    <w:rsid w:val="00A02745"/>
    <w:rsid w:val="00A02B46"/>
    <w:rsid w:val="00A0331D"/>
    <w:rsid w:val="00A045C7"/>
    <w:rsid w:val="00A049EB"/>
    <w:rsid w:val="00A05A5B"/>
    <w:rsid w:val="00A05DD7"/>
    <w:rsid w:val="00A05FC4"/>
    <w:rsid w:val="00A06017"/>
    <w:rsid w:val="00A06040"/>
    <w:rsid w:val="00A061A9"/>
    <w:rsid w:val="00A0670B"/>
    <w:rsid w:val="00A06E6C"/>
    <w:rsid w:val="00A07459"/>
    <w:rsid w:val="00A07685"/>
    <w:rsid w:val="00A078D5"/>
    <w:rsid w:val="00A07A6F"/>
    <w:rsid w:val="00A07B81"/>
    <w:rsid w:val="00A07D74"/>
    <w:rsid w:val="00A100D3"/>
    <w:rsid w:val="00A10BF4"/>
    <w:rsid w:val="00A1144F"/>
    <w:rsid w:val="00A1148C"/>
    <w:rsid w:val="00A11A66"/>
    <w:rsid w:val="00A11EEE"/>
    <w:rsid w:val="00A121A3"/>
    <w:rsid w:val="00A12812"/>
    <w:rsid w:val="00A12A6B"/>
    <w:rsid w:val="00A12A6C"/>
    <w:rsid w:val="00A12B9D"/>
    <w:rsid w:val="00A139CF"/>
    <w:rsid w:val="00A13B45"/>
    <w:rsid w:val="00A13C3C"/>
    <w:rsid w:val="00A141CA"/>
    <w:rsid w:val="00A14487"/>
    <w:rsid w:val="00A14CE0"/>
    <w:rsid w:val="00A15DC2"/>
    <w:rsid w:val="00A15F55"/>
    <w:rsid w:val="00A1631E"/>
    <w:rsid w:val="00A16360"/>
    <w:rsid w:val="00A16725"/>
    <w:rsid w:val="00A16955"/>
    <w:rsid w:val="00A16BCA"/>
    <w:rsid w:val="00A16DAB"/>
    <w:rsid w:val="00A16F3A"/>
    <w:rsid w:val="00A1766E"/>
    <w:rsid w:val="00A17A03"/>
    <w:rsid w:val="00A202AB"/>
    <w:rsid w:val="00A207BC"/>
    <w:rsid w:val="00A2137A"/>
    <w:rsid w:val="00A221C6"/>
    <w:rsid w:val="00A225A0"/>
    <w:rsid w:val="00A23F07"/>
    <w:rsid w:val="00A243CE"/>
    <w:rsid w:val="00A249F6"/>
    <w:rsid w:val="00A24EB3"/>
    <w:rsid w:val="00A25153"/>
    <w:rsid w:val="00A259A9"/>
    <w:rsid w:val="00A25AD8"/>
    <w:rsid w:val="00A26311"/>
    <w:rsid w:val="00A26687"/>
    <w:rsid w:val="00A266C7"/>
    <w:rsid w:val="00A26A90"/>
    <w:rsid w:val="00A27688"/>
    <w:rsid w:val="00A2783F"/>
    <w:rsid w:val="00A27EA9"/>
    <w:rsid w:val="00A30288"/>
    <w:rsid w:val="00A304A2"/>
    <w:rsid w:val="00A30B03"/>
    <w:rsid w:val="00A30B84"/>
    <w:rsid w:val="00A30F18"/>
    <w:rsid w:val="00A3127D"/>
    <w:rsid w:val="00A32009"/>
    <w:rsid w:val="00A32FDB"/>
    <w:rsid w:val="00A3316F"/>
    <w:rsid w:val="00A33834"/>
    <w:rsid w:val="00A3396E"/>
    <w:rsid w:val="00A339DE"/>
    <w:rsid w:val="00A33D0E"/>
    <w:rsid w:val="00A33D45"/>
    <w:rsid w:val="00A34C3F"/>
    <w:rsid w:val="00A3598D"/>
    <w:rsid w:val="00A35BC2"/>
    <w:rsid w:val="00A36DBD"/>
    <w:rsid w:val="00A37E31"/>
    <w:rsid w:val="00A40242"/>
    <w:rsid w:val="00A4043E"/>
    <w:rsid w:val="00A41806"/>
    <w:rsid w:val="00A41CAD"/>
    <w:rsid w:val="00A41DDE"/>
    <w:rsid w:val="00A420E3"/>
    <w:rsid w:val="00A423CD"/>
    <w:rsid w:val="00A423D2"/>
    <w:rsid w:val="00A4312D"/>
    <w:rsid w:val="00A431DC"/>
    <w:rsid w:val="00A43228"/>
    <w:rsid w:val="00A432B1"/>
    <w:rsid w:val="00A43DDE"/>
    <w:rsid w:val="00A44219"/>
    <w:rsid w:val="00A446A9"/>
    <w:rsid w:val="00A4482B"/>
    <w:rsid w:val="00A450ED"/>
    <w:rsid w:val="00A4517D"/>
    <w:rsid w:val="00A45331"/>
    <w:rsid w:val="00A45AE6"/>
    <w:rsid w:val="00A45BD9"/>
    <w:rsid w:val="00A45E8E"/>
    <w:rsid w:val="00A4638C"/>
    <w:rsid w:val="00A478C7"/>
    <w:rsid w:val="00A509F5"/>
    <w:rsid w:val="00A51325"/>
    <w:rsid w:val="00A52CB4"/>
    <w:rsid w:val="00A53426"/>
    <w:rsid w:val="00A53E9F"/>
    <w:rsid w:val="00A542CE"/>
    <w:rsid w:val="00A54A32"/>
    <w:rsid w:val="00A54E3D"/>
    <w:rsid w:val="00A550D0"/>
    <w:rsid w:val="00A550D6"/>
    <w:rsid w:val="00A556DF"/>
    <w:rsid w:val="00A5671E"/>
    <w:rsid w:val="00A56E94"/>
    <w:rsid w:val="00A57315"/>
    <w:rsid w:val="00A57B6C"/>
    <w:rsid w:val="00A57C74"/>
    <w:rsid w:val="00A60415"/>
    <w:rsid w:val="00A60747"/>
    <w:rsid w:val="00A608A9"/>
    <w:rsid w:val="00A60B32"/>
    <w:rsid w:val="00A6128F"/>
    <w:rsid w:val="00A61FBF"/>
    <w:rsid w:val="00A621D2"/>
    <w:rsid w:val="00A627CB"/>
    <w:rsid w:val="00A62C22"/>
    <w:rsid w:val="00A63D0C"/>
    <w:rsid w:val="00A63D6E"/>
    <w:rsid w:val="00A63F0A"/>
    <w:rsid w:val="00A643B8"/>
    <w:rsid w:val="00A662DC"/>
    <w:rsid w:val="00A66518"/>
    <w:rsid w:val="00A67520"/>
    <w:rsid w:val="00A67769"/>
    <w:rsid w:val="00A700F2"/>
    <w:rsid w:val="00A70AB7"/>
    <w:rsid w:val="00A71A1D"/>
    <w:rsid w:val="00A71E61"/>
    <w:rsid w:val="00A72140"/>
    <w:rsid w:val="00A727A5"/>
    <w:rsid w:val="00A72B37"/>
    <w:rsid w:val="00A731B9"/>
    <w:rsid w:val="00A7348C"/>
    <w:rsid w:val="00A7366F"/>
    <w:rsid w:val="00A73790"/>
    <w:rsid w:val="00A73C76"/>
    <w:rsid w:val="00A73EA2"/>
    <w:rsid w:val="00A73F4A"/>
    <w:rsid w:val="00A742FB"/>
    <w:rsid w:val="00A7434B"/>
    <w:rsid w:val="00A74980"/>
    <w:rsid w:val="00A74EF1"/>
    <w:rsid w:val="00A75414"/>
    <w:rsid w:val="00A754E5"/>
    <w:rsid w:val="00A75D0A"/>
    <w:rsid w:val="00A7626B"/>
    <w:rsid w:val="00A76387"/>
    <w:rsid w:val="00A763D4"/>
    <w:rsid w:val="00A76D2C"/>
    <w:rsid w:val="00A77EFC"/>
    <w:rsid w:val="00A8026F"/>
    <w:rsid w:val="00A803A5"/>
    <w:rsid w:val="00A808E7"/>
    <w:rsid w:val="00A80A78"/>
    <w:rsid w:val="00A80D8C"/>
    <w:rsid w:val="00A810CF"/>
    <w:rsid w:val="00A81FAE"/>
    <w:rsid w:val="00A820FE"/>
    <w:rsid w:val="00A82910"/>
    <w:rsid w:val="00A83106"/>
    <w:rsid w:val="00A83B06"/>
    <w:rsid w:val="00A8416C"/>
    <w:rsid w:val="00A842DB"/>
    <w:rsid w:val="00A84C03"/>
    <w:rsid w:val="00A84FAF"/>
    <w:rsid w:val="00A8502C"/>
    <w:rsid w:val="00A85082"/>
    <w:rsid w:val="00A851A9"/>
    <w:rsid w:val="00A852F8"/>
    <w:rsid w:val="00A85EB5"/>
    <w:rsid w:val="00A861AB"/>
    <w:rsid w:val="00A862CC"/>
    <w:rsid w:val="00A8637C"/>
    <w:rsid w:val="00A868DA"/>
    <w:rsid w:val="00A86BD5"/>
    <w:rsid w:val="00A87AC1"/>
    <w:rsid w:val="00A90235"/>
    <w:rsid w:val="00A90373"/>
    <w:rsid w:val="00A90448"/>
    <w:rsid w:val="00A9099B"/>
    <w:rsid w:val="00A910A9"/>
    <w:rsid w:val="00A91AA4"/>
    <w:rsid w:val="00A926D4"/>
    <w:rsid w:val="00A92802"/>
    <w:rsid w:val="00A92993"/>
    <w:rsid w:val="00A92B0F"/>
    <w:rsid w:val="00A93742"/>
    <w:rsid w:val="00A9409B"/>
    <w:rsid w:val="00A94D49"/>
    <w:rsid w:val="00A95771"/>
    <w:rsid w:val="00A95B95"/>
    <w:rsid w:val="00A95CD7"/>
    <w:rsid w:val="00A96967"/>
    <w:rsid w:val="00A96D44"/>
    <w:rsid w:val="00A96E7F"/>
    <w:rsid w:val="00A975B8"/>
    <w:rsid w:val="00AA007A"/>
    <w:rsid w:val="00AA0517"/>
    <w:rsid w:val="00AA06B6"/>
    <w:rsid w:val="00AA07BF"/>
    <w:rsid w:val="00AA0D50"/>
    <w:rsid w:val="00AA11F9"/>
    <w:rsid w:val="00AA1220"/>
    <w:rsid w:val="00AA143A"/>
    <w:rsid w:val="00AA143E"/>
    <w:rsid w:val="00AA150C"/>
    <w:rsid w:val="00AA1B10"/>
    <w:rsid w:val="00AA23C7"/>
    <w:rsid w:val="00AA269C"/>
    <w:rsid w:val="00AA2CFD"/>
    <w:rsid w:val="00AA351F"/>
    <w:rsid w:val="00AA36D2"/>
    <w:rsid w:val="00AA48B2"/>
    <w:rsid w:val="00AA4948"/>
    <w:rsid w:val="00AA506B"/>
    <w:rsid w:val="00AA6142"/>
    <w:rsid w:val="00AA6651"/>
    <w:rsid w:val="00AA6824"/>
    <w:rsid w:val="00AA6ED6"/>
    <w:rsid w:val="00AA70BB"/>
    <w:rsid w:val="00AA791C"/>
    <w:rsid w:val="00AA7BFF"/>
    <w:rsid w:val="00AA7E95"/>
    <w:rsid w:val="00AB0827"/>
    <w:rsid w:val="00AB085C"/>
    <w:rsid w:val="00AB0899"/>
    <w:rsid w:val="00AB09FB"/>
    <w:rsid w:val="00AB0A7C"/>
    <w:rsid w:val="00AB0BD4"/>
    <w:rsid w:val="00AB0E68"/>
    <w:rsid w:val="00AB1A02"/>
    <w:rsid w:val="00AB1AB1"/>
    <w:rsid w:val="00AB1ED5"/>
    <w:rsid w:val="00AB25F7"/>
    <w:rsid w:val="00AB2765"/>
    <w:rsid w:val="00AB34F7"/>
    <w:rsid w:val="00AB38CF"/>
    <w:rsid w:val="00AB3C51"/>
    <w:rsid w:val="00AB3C8B"/>
    <w:rsid w:val="00AB454C"/>
    <w:rsid w:val="00AB48A3"/>
    <w:rsid w:val="00AB51E2"/>
    <w:rsid w:val="00AB717C"/>
    <w:rsid w:val="00AB71EC"/>
    <w:rsid w:val="00AB73C6"/>
    <w:rsid w:val="00AB774C"/>
    <w:rsid w:val="00AB78A6"/>
    <w:rsid w:val="00AC04DD"/>
    <w:rsid w:val="00AC059C"/>
    <w:rsid w:val="00AC0811"/>
    <w:rsid w:val="00AC0F3D"/>
    <w:rsid w:val="00AC1C2B"/>
    <w:rsid w:val="00AC2304"/>
    <w:rsid w:val="00AC2CC4"/>
    <w:rsid w:val="00AC2D7A"/>
    <w:rsid w:val="00AC2E4E"/>
    <w:rsid w:val="00AC2ED4"/>
    <w:rsid w:val="00AC350A"/>
    <w:rsid w:val="00AC355E"/>
    <w:rsid w:val="00AC373C"/>
    <w:rsid w:val="00AC3BF4"/>
    <w:rsid w:val="00AC3E46"/>
    <w:rsid w:val="00AC3FFE"/>
    <w:rsid w:val="00AC46B4"/>
    <w:rsid w:val="00AC4B72"/>
    <w:rsid w:val="00AC5BA8"/>
    <w:rsid w:val="00AC5E6B"/>
    <w:rsid w:val="00AC5FDD"/>
    <w:rsid w:val="00AC6796"/>
    <w:rsid w:val="00AC686C"/>
    <w:rsid w:val="00AC6A15"/>
    <w:rsid w:val="00AC6AFD"/>
    <w:rsid w:val="00AC6C33"/>
    <w:rsid w:val="00AC746F"/>
    <w:rsid w:val="00AC77AC"/>
    <w:rsid w:val="00AC7829"/>
    <w:rsid w:val="00AD06FF"/>
    <w:rsid w:val="00AD1640"/>
    <w:rsid w:val="00AD19D1"/>
    <w:rsid w:val="00AD23AA"/>
    <w:rsid w:val="00AD25F7"/>
    <w:rsid w:val="00AD2801"/>
    <w:rsid w:val="00AD2DC6"/>
    <w:rsid w:val="00AD35FD"/>
    <w:rsid w:val="00AD3653"/>
    <w:rsid w:val="00AD377C"/>
    <w:rsid w:val="00AD3D4E"/>
    <w:rsid w:val="00AD3DC0"/>
    <w:rsid w:val="00AD3F1B"/>
    <w:rsid w:val="00AD44EB"/>
    <w:rsid w:val="00AD4A66"/>
    <w:rsid w:val="00AD4CDC"/>
    <w:rsid w:val="00AD4DFD"/>
    <w:rsid w:val="00AD550A"/>
    <w:rsid w:val="00AD582D"/>
    <w:rsid w:val="00AD591D"/>
    <w:rsid w:val="00AD59BF"/>
    <w:rsid w:val="00AD5B14"/>
    <w:rsid w:val="00AD6078"/>
    <w:rsid w:val="00AD6BF4"/>
    <w:rsid w:val="00AD78A0"/>
    <w:rsid w:val="00AD792D"/>
    <w:rsid w:val="00AD79F9"/>
    <w:rsid w:val="00AD7D72"/>
    <w:rsid w:val="00AE01DF"/>
    <w:rsid w:val="00AE1023"/>
    <w:rsid w:val="00AE10F5"/>
    <w:rsid w:val="00AE19DC"/>
    <w:rsid w:val="00AE1AD9"/>
    <w:rsid w:val="00AE1B51"/>
    <w:rsid w:val="00AE1B52"/>
    <w:rsid w:val="00AE2121"/>
    <w:rsid w:val="00AE2382"/>
    <w:rsid w:val="00AE2987"/>
    <w:rsid w:val="00AE2E58"/>
    <w:rsid w:val="00AE342E"/>
    <w:rsid w:val="00AE371C"/>
    <w:rsid w:val="00AE3902"/>
    <w:rsid w:val="00AE4059"/>
    <w:rsid w:val="00AE48BD"/>
    <w:rsid w:val="00AE4B3A"/>
    <w:rsid w:val="00AE4D74"/>
    <w:rsid w:val="00AE4D7D"/>
    <w:rsid w:val="00AE5210"/>
    <w:rsid w:val="00AE5396"/>
    <w:rsid w:val="00AE5EDF"/>
    <w:rsid w:val="00AE677E"/>
    <w:rsid w:val="00AE6B7F"/>
    <w:rsid w:val="00AF00C2"/>
    <w:rsid w:val="00AF0A78"/>
    <w:rsid w:val="00AF0F46"/>
    <w:rsid w:val="00AF1245"/>
    <w:rsid w:val="00AF1349"/>
    <w:rsid w:val="00AF176B"/>
    <w:rsid w:val="00AF270C"/>
    <w:rsid w:val="00AF2832"/>
    <w:rsid w:val="00AF2FA2"/>
    <w:rsid w:val="00AF38D3"/>
    <w:rsid w:val="00AF3AE2"/>
    <w:rsid w:val="00AF3EBB"/>
    <w:rsid w:val="00AF4905"/>
    <w:rsid w:val="00AF4961"/>
    <w:rsid w:val="00AF4AC5"/>
    <w:rsid w:val="00AF5F9B"/>
    <w:rsid w:val="00AF6478"/>
    <w:rsid w:val="00AF64E6"/>
    <w:rsid w:val="00AF662D"/>
    <w:rsid w:val="00AF6B7E"/>
    <w:rsid w:val="00AF7ADB"/>
    <w:rsid w:val="00AF7B17"/>
    <w:rsid w:val="00AF7CBA"/>
    <w:rsid w:val="00B001AE"/>
    <w:rsid w:val="00B0097E"/>
    <w:rsid w:val="00B00E8F"/>
    <w:rsid w:val="00B019E2"/>
    <w:rsid w:val="00B01B4F"/>
    <w:rsid w:val="00B02E50"/>
    <w:rsid w:val="00B033CA"/>
    <w:rsid w:val="00B0342F"/>
    <w:rsid w:val="00B03443"/>
    <w:rsid w:val="00B03602"/>
    <w:rsid w:val="00B0393A"/>
    <w:rsid w:val="00B03E7B"/>
    <w:rsid w:val="00B03E92"/>
    <w:rsid w:val="00B04658"/>
    <w:rsid w:val="00B0469E"/>
    <w:rsid w:val="00B057BB"/>
    <w:rsid w:val="00B05827"/>
    <w:rsid w:val="00B060A2"/>
    <w:rsid w:val="00B0625D"/>
    <w:rsid w:val="00B0627C"/>
    <w:rsid w:val="00B06AAD"/>
    <w:rsid w:val="00B06E05"/>
    <w:rsid w:val="00B06E80"/>
    <w:rsid w:val="00B07032"/>
    <w:rsid w:val="00B07052"/>
    <w:rsid w:val="00B07076"/>
    <w:rsid w:val="00B07335"/>
    <w:rsid w:val="00B07F87"/>
    <w:rsid w:val="00B10534"/>
    <w:rsid w:val="00B109F7"/>
    <w:rsid w:val="00B11071"/>
    <w:rsid w:val="00B111A3"/>
    <w:rsid w:val="00B1125E"/>
    <w:rsid w:val="00B114C1"/>
    <w:rsid w:val="00B11B39"/>
    <w:rsid w:val="00B11E7D"/>
    <w:rsid w:val="00B121C7"/>
    <w:rsid w:val="00B12566"/>
    <w:rsid w:val="00B12CBB"/>
    <w:rsid w:val="00B12F1A"/>
    <w:rsid w:val="00B131F0"/>
    <w:rsid w:val="00B138E6"/>
    <w:rsid w:val="00B1433A"/>
    <w:rsid w:val="00B149E5"/>
    <w:rsid w:val="00B151DC"/>
    <w:rsid w:val="00B15221"/>
    <w:rsid w:val="00B15227"/>
    <w:rsid w:val="00B154D9"/>
    <w:rsid w:val="00B15758"/>
    <w:rsid w:val="00B15836"/>
    <w:rsid w:val="00B15874"/>
    <w:rsid w:val="00B15885"/>
    <w:rsid w:val="00B15EE8"/>
    <w:rsid w:val="00B16355"/>
    <w:rsid w:val="00B16500"/>
    <w:rsid w:val="00B16D6F"/>
    <w:rsid w:val="00B17831"/>
    <w:rsid w:val="00B17A5B"/>
    <w:rsid w:val="00B2046C"/>
    <w:rsid w:val="00B215B1"/>
    <w:rsid w:val="00B21628"/>
    <w:rsid w:val="00B219FC"/>
    <w:rsid w:val="00B21B94"/>
    <w:rsid w:val="00B21E50"/>
    <w:rsid w:val="00B225C0"/>
    <w:rsid w:val="00B225C1"/>
    <w:rsid w:val="00B234B0"/>
    <w:rsid w:val="00B23CCD"/>
    <w:rsid w:val="00B2410F"/>
    <w:rsid w:val="00B24377"/>
    <w:rsid w:val="00B24760"/>
    <w:rsid w:val="00B24A21"/>
    <w:rsid w:val="00B24E53"/>
    <w:rsid w:val="00B25179"/>
    <w:rsid w:val="00B25297"/>
    <w:rsid w:val="00B25C30"/>
    <w:rsid w:val="00B2688A"/>
    <w:rsid w:val="00B26F85"/>
    <w:rsid w:val="00B30244"/>
    <w:rsid w:val="00B30A12"/>
    <w:rsid w:val="00B31E22"/>
    <w:rsid w:val="00B31EA2"/>
    <w:rsid w:val="00B31EDB"/>
    <w:rsid w:val="00B31EE8"/>
    <w:rsid w:val="00B3215E"/>
    <w:rsid w:val="00B32B5E"/>
    <w:rsid w:val="00B32BEE"/>
    <w:rsid w:val="00B33840"/>
    <w:rsid w:val="00B33F8D"/>
    <w:rsid w:val="00B34429"/>
    <w:rsid w:val="00B34622"/>
    <w:rsid w:val="00B34687"/>
    <w:rsid w:val="00B346CF"/>
    <w:rsid w:val="00B34991"/>
    <w:rsid w:val="00B34CF0"/>
    <w:rsid w:val="00B35041"/>
    <w:rsid w:val="00B35711"/>
    <w:rsid w:val="00B363BB"/>
    <w:rsid w:val="00B36F63"/>
    <w:rsid w:val="00B370B5"/>
    <w:rsid w:val="00B37417"/>
    <w:rsid w:val="00B378AA"/>
    <w:rsid w:val="00B4018F"/>
    <w:rsid w:val="00B4033C"/>
    <w:rsid w:val="00B4067F"/>
    <w:rsid w:val="00B4092D"/>
    <w:rsid w:val="00B4097A"/>
    <w:rsid w:val="00B41633"/>
    <w:rsid w:val="00B4183D"/>
    <w:rsid w:val="00B41875"/>
    <w:rsid w:val="00B41FD6"/>
    <w:rsid w:val="00B429AD"/>
    <w:rsid w:val="00B42B48"/>
    <w:rsid w:val="00B42CDA"/>
    <w:rsid w:val="00B4391C"/>
    <w:rsid w:val="00B4426C"/>
    <w:rsid w:val="00B458F3"/>
    <w:rsid w:val="00B464E1"/>
    <w:rsid w:val="00B4798A"/>
    <w:rsid w:val="00B5031F"/>
    <w:rsid w:val="00B50748"/>
    <w:rsid w:val="00B50CCE"/>
    <w:rsid w:val="00B50FE4"/>
    <w:rsid w:val="00B51959"/>
    <w:rsid w:val="00B51D83"/>
    <w:rsid w:val="00B522D8"/>
    <w:rsid w:val="00B52618"/>
    <w:rsid w:val="00B53354"/>
    <w:rsid w:val="00B539E3"/>
    <w:rsid w:val="00B5477F"/>
    <w:rsid w:val="00B5486C"/>
    <w:rsid w:val="00B54A85"/>
    <w:rsid w:val="00B54C83"/>
    <w:rsid w:val="00B55EA3"/>
    <w:rsid w:val="00B55F5E"/>
    <w:rsid w:val="00B5672A"/>
    <w:rsid w:val="00B56E62"/>
    <w:rsid w:val="00B56E8B"/>
    <w:rsid w:val="00B56ED0"/>
    <w:rsid w:val="00B57C7F"/>
    <w:rsid w:val="00B603D4"/>
    <w:rsid w:val="00B60899"/>
    <w:rsid w:val="00B61031"/>
    <w:rsid w:val="00B61070"/>
    <w:rsid w:val="00B61805"/>
    <w:rsid w:val="00B62740"/>
    <w:rsid w:val="00B6379E"/>
    <w:rsid w:val="00B639ED"/>
    <w:rsid w:val="00B63F72"/>
    <w:rsid w:val="00B64CD5"/>
    <w:rsid w:val="00B64ED7"/>
    <w:rsid w:val="00B667AC"/>
    <w:rsid w:val="00B66F1F"/>
    <w:rsid w:val="00B677D9"/>
    <w:rsid w:val="00B67A70"/>
    <w:rsid w:val="00B7005B"/>
    <w:rsid w:val="00B70A58"/>
    <w:rsid w:val="00B714F8"/>
    <w:rsid w:val="00B7194D"/>
    <w:rsid w:val="00B71A20"/>
    <w:rsid w:val="00B71C6D"/>
    <w:rsid w:val="00B71E3B"/>
    <w:rsid w:val="00B72740"/>
    <w:rsid w:val="00B7284C"/>
    <w:rsid w:val="00B72ACF"/>
    <w:rsid w:val="00B72B8B"/>
    <w:rsid w:val="00B738C8"/>
    <w:rsid w:val="00B73A97"/>
    <w:rsid w:val="00B73AD9"/>
    <w:rsid w:val="00B73E4D"/>
    <w:rsid w:val="00B74650"/>
    <w:rsid w:val="00B753B7"/>
    <w:rsid w:val="00B779F2"/>
    <w:rsid w:val="00B80403"/>
    <w:rsid w:val="00B80D3A"/>
    <w:rsid w:val="00B81216"/>
    <w:rsid w:val="00B8197E"/>
    <w:rsid w:val="00B823A7"/>
    <w:rsid w:val="00B82879"/>
    <w:rsid w:val="00B82A6C"/>
    <w:rsid w:val="00B82B14"/>
    <w:rsid w:val="00B8303B"/>
    <w:rsid w:val="00B83B40"/>
    <w:rsid w:val="00B83DEB"/>
    <w:rsid w:val="00B8451B"/>
    <w:rsid w:val="00B8464D"/>
    <w:rsid w:val="00B84AC9"/>
    <w:rsid w:val="00B84F37"/>
    <w:rsid w:val="00B850B8"/>
    <w:rsid w:val="00B85689"/>
    <w:rsid w:val="00B85E3B"/>
    <w:rsid w:val="00B86331"/>
    <w:rsid w:val="00B8650B"/>
    <w:rsid w:val="00B86B59"/>
    <w:rsid w:val="00B86E41"/>
    <w:rsid w:val="00B86EDC"/>
    <w:rsid w:val="00B90275"/>
    <w:rsid w:val="00B90319"/>
    <w:rsid w:val="00B907A8"/>
    <w:rsid w:val="00B90A52"/>
    <w:rsid w:val="00B9129C"/>
    <w:rsid w:val="00B919D7"/>
    <w:rsid w:val="00B91A62"/>
    <w:rsid w:val="00B91A8F"/>
    <w:rsid w:val="00B920E5"/>
    <w:rsid w:val="00B924C7"/>
    <w:rsid w:val="00B924CB"/>
    <w:rsid w:val="00B930B7"/>
    <w:rsid w:val="00B93989"/>
    <w:rsid w:val="00B93FA4"/>
    <w:rsid w:val="00B943D3"/>
    <w:rsid w:val="00B9441D"/>
    <w:rsid w:val="00B94552"/>
    <w:rsid w:val="00B94730"/>
    <w:rsid w:val="00B953E4"/>
    <w:rsid w:val="00B957FD"/>
    <w:rsid w:val="00B960AF"/>
    <w:rsid w:val="00B96109"/>
    <w:rsid w:val="00B963FB"/>
    <w:rsid w:val="00B9659A"/>
    <w:rsid w:val="00B96632"/>
    <w:rsid w:val="00B97096"/>
    <w:rsid w:val="00B970EB"/>
    <w:rsid w:val="00B976C9"/>
    <w:rsid w:val="00B97A01"/>
    <w:rsid w:val="00B97D65"/>
    <w:rsid w:val="00B97DF2"/>
    <w:rsid w:val="00B97E7C"/>
    <w:rsid w:val="00BA0051"/>
    <w:rsid w:val="00BA065B"/>
    <w:rsid w:val="00BA099C"/>
    <w:rsid w:val="00BA10DF"/>
    <w:rsid w:val="00BA1BDE"/>
    <w:rsid w:val="00BA1D4A"/>
    <w:rsid w:val="00BA1D8D"/>
    <w:rsid w:val="00BA1EE7"/>
    <w:rsid w:val="00BA207E"/>
    <w:rsid w:val="00BA211B"/>
    <w:rsid w:val="00BA220C"/>
    <w:rsid w:val="00BA2753"/>
    <w:rsid w:val="00BA2B3D"/>
    <w:rsid w:val="00BA2D0F"/>
    <w:rsid w:val="00BA3FD8"/>
    <w:rsid w:val="00BA4084"/>
    <w:rsid w:val="00BA4829"/>
    <w:rsid w:val="00BA49C5"/>
    <w:rsid w:val="00BA4C79"/>
    <w:rsid w:val="00BA4E09"/>
    <w:rsid w:val="00BA523E"/>
    <w:rsid w:val="00BA53ED"/>
    <w:rsid w:val="00BA565B"/>
    <w:rsid w:val="00BA590A"/>
    <w:rsid w:val="00BA5C5B"/>
    <w:rsid w:val="00BA62B3"/>
    <w:rsid w:val="00BA6408"/>
    <w:rsid w:val="00BA6C6C"/>
    <w:rsid w:val="00BA7A89"/>
    <w:rsid w:val="00BB0040"/>
    <w:rsid w:val="00BB0104"/>
    <w:rsid w:val="00BB08A4"/>
    <w:rsid w:val="00BB0B33"/>
    <w:rsid w:val="00BB0BD1"/>
    <w:rsid w:val="00BB0D38"/>
    <w:rsid w:val="00BB1460"/>
    <w:rsid w:val="00BB1BD2"/>
    <w:rsid w:val="00BB1E1B"/>
    <w:rsid w:val="00BB1FFC"/>
    <w:rsid w:val="00BB23F9"/>
    <w:rsid w:val="00BB25F0"/>
    <w:rsid w:val="00BB2CBC"/>
    <w:rsid w:val="00BB3E2E"/>
    <w:rsid w:val="00BB5199"/>
    <w:rsid w:val="00BB5573"/>
    <w:rsid w:val="00BB5744"/>
    <w:rsid w:val="00BB5CD5"/>
    <w:rsid w:val="00BB5EE4"/>
    <w:rsid w:val="00BB6106"/>
    <w:rsid w:val="00BB6299"/>
    <w:rsid w:val="00BB6438"/>
    <w:rsid w:val="00BB6995"/>
    <w:rsid w:val="00BB6AA1"/>
    <w:rsid w:val="00BB6BC3"/>
    <w:rsid w:val="00BB6E41"/>
    <w:rsid w:val="00BB6E51"/>
    <w:rsid w:val="00BB6E97"/>
    <w:rsid w:val="00BB72EF"/>
    <w:rsid w:val="00BB7608"/>
    <w:rsid w:val="00BC064D"/>
    <w:rsid w:val="00BC066F"/>
    <w:rsid w:val="00BC07F1"/>
    <w:rsid w:val="00BC0E5C"/>
    <w:rsid w:val="00BC0FED"/>
    <w:rsid w:val="00BC1128"/>
    <w:rsid w:val="00BC1B5D"/>
    <w:rsid w:val="00BC2024"/>
    <w:rsid w:val="00BC20C0"/>
    <w:rsid w:val="00BC20DE"/>
    <w:rsid w:val="00BC21D8"/>
    <w:rsid w:val="00BC2692"/>
    <w:rsid w:val="00BC2775"/>
    <w:rsid w:val="00BC2F3E"/>
    <w:rsid w:val="00BC3313"/>
    <w:rsid w:val="00BC3CBD"/>
    <w:rsid w:val="00BC4071"/>
    <w:rsid w:val="00BC48AD"/>
    <w:rsid w:val="00BC493C"/>
    <w:rsid w:val="00BC5466"/>
    <w:rsid w:val="00BC5994"/>
    <w:rsid w:val="00BC5A52"/>
    <w:rsid w:val="00BC6011"/>
    <w:rsid w:val="00BC61A2"/>
    <w:rsid w:val="00BC66C8"/>
    <w:rsid w:val="00BC6A9A"/>
    <w:rsid w:val="00BC6D99"/>
    <w:rsid w:val="00BC746E"/>
    <w:rsid w:val="00BC7A03"/>
    <w:rsid w:val="00BC7A81"/>
    <w:rsid w:val="00BC7E0C"/>
    <w:rsid w:val="00BD00D4"/>
    <w:rsid w:val="00BD0103"/>
    <w:rsid w:val="00BD0756"/>
    <w:rsid w:val="00BD0BBB"/>
    <w:rsid w:val="00BD0CFB"/>
    <w:rsid w:val="00BD109C"/>
    <w:rsid w:val="00BD11B4"/>
    <w:rsid w:val="00BD1369"/>
    <w:rsid w:val="00BD1993"/>
    <w:rsid w:val="00BD21CD"/>
    <w:rsid w:val="00BD2269"/>
    <w:rsid w:val="00BD2C45"/>
    <w:rsid w:val="00BD30EB"/>
    <w:rsid w:val="00BD318F"/>
    <w:rsid w:val="00BD3515"/>
    <w:rsid w:val="00BD36BF"/>
    <w:rsid w:val="00BD3A08"/>
    <w:rsid w:val="00BD421A"/>
    <w:rsid w:val="00BD4EC4"/>
    <w:rsid w:val="00BD5292"/>
    <w:rsid w:val="00BD639C"/>
    <w:rsid w:val="00BD68BF"/>
    <w:rsid w:val="00BD6B1C"/>
    <w:rsid w:val="00BD7D21"/>
    <w:rsid w:val="00BE01CB"/>
    <w:rsid w:val="00BE0ADC"/>
    <w:rsid w:val="00BE140E"/>
    <w:rsid w:val="00BE1503"/>
    <w:rsid w:val="00BE1A46"/>
    <w:rsid w:val="00BE1B42"/>
    <w:rsid w:val="00BE212B"/>
    <w:rsid w:val="00BE21A9"/>
    <w:rsid w:val="00BE21D8"/>
    <w:rsid w:val="00BE23B9"/>
    <w:rsid w:val="00BE28EC"/>
    <w:rsid w:val="00BE34A4"/>
    <w:rsid w:val="00BE417B"/>
    <w:rsid w:val="00BE42B1"/>
    <w:rsid w:val="00BE5221"/>
    <w:rsid w:val="00BE6D58"/>
    <w:rsid w:val="00BE6F5E"/>
    <w:rsid w:val="00BE708F"/>
    <w:rsid w:val="00BE745F"/>
    <w:rsid w:val="00BE74CB"/>
    <w:rsid w:val="00BE7F7F"/>
    <w:rsid w:val="00BF01A2"/>
    <w:rsid w:val="00BF0292"/>
    <w:rsid w:val="00BF03B3"/>
    <w:rsid w:val="00BF0B02"/>
    <w:rsid w:val="00BF0EED"/>
    <w:rsid w:val="00BF0F0D"/>
    <w:rsid w:val="00BF2723"/>
    <w:rsid w:val="00BF279E"/>
    <w:rsid w:val="00BF33FC"/>
    <w:rsid w:val="00BF3DCD"/>
    <w:rsid w:val="00BF44BB"/>
    <w:rsid w:val="00BF4F0A"/>
    <w:rsid w:val="00BF4F1E"/>
    <w:rsid w:val="00BF5B81"/>
    <w:rsid w:val="00BF68C4"/>
    <w:rsid w:val="00BF69EF"/>
    <w:rsid w:val="00BF6C92"/>
    <w:rsid w:val="00BF76EF"/>
    <w:rsid w:val="00C000D7"/>
    <w:rsid w:val="00C01568"/>
    <w:rsid w:val="00C0268B"/>
    <w:rsid w:val="00C028CF"/>
    <w:rsid w:val="00C03D99"/>
    <w:rsid w:val="00C03FDC"/>
    <w:rsid w:val="00C040A6"/>
    <w:rsid w:val="00C0478E"/>
    <w:rsid w:val="00C05212"/>
    <w:rsid w:val="00C057D4"/>
    <w:rsid w:val="00C05C9D"/>
    <w:rsid w:val="00C06119"/>
    <w:rsid w:val="00C063FC"/>
    <w:rsid w:val="00C066E8"/>
    <w:rsid w:val="00C06D41"/>
    <w:rsid w:val="00C07D92"/>
    <w:rsid w:val="00C07DC1"/>
    <w:rsid w:val="00C10075"/>
    <w:rsid w:val="00C10372"/>
    <w:rsid w:val="00C103B7"/>
    <w:rsid w:val="00C1049D"/>
    <w:rsid w:val="00C107FE"/>
    <w:rsid w:val="00C1092F"/>
    <w:rsid w:val="00C10C71"/>
    <w:rsid w:val="00C10CEE"/>
    <w:rsid w:val="00C10DEC"/>
    <w:rsid w:val="00C11363"/>
    <w:rsid w:val="00C11B47"/>
    <w:rsid w:val="00C11C1D"/>
    <w:rsid w:val="00C11D2B"/>
    <w:rsid w:val="00C11D74"/>
    <w:rsid w:val="00C11D87"/>
    <w:rsid w:val="00C12AE6"/>
    <w:rsid w:val="00C131EA"/>
    <w:rsid w:val="00C13681"/>
    <w:rsid w:val="00C13F8A"/>
    <w:rsid w:val="00C143A8"/>
    <w:rsid w:val="00C14686"/>
    <w:rsid w:val="00C1487C"/>
    <w:rsid w:val="00C14999"/>
    <w:rsid w:val="00C14B1E"/>
    <w:rsid w:val="00C14F1A"/>
    <w:rsid w:val="00C15552"/>
    <w:rsid w:val="00C16422"/>
    <w:rsid w:val="00C1657A"/>
    <w:rsid w:val="00C16961"/>
    <w:rsid w:val="00C2050D"/>
    <w:rsid w:val="00C20682"/>
    <w:rsid w:val="00C2077E"/>
    <w:rsid w:val="00C20AA3"/>
    <w:rsid w:val="00C20C43"/>
    <w:rsid w:val="00C20ED5"/>
    <w:rsid w:val="00C215A5"/>
    <w:rsid w:val="00C2239D"/>
    <w:rsid w:val="00C22DC7"/>
    <w:rsid w:val="00C24587"/>
    <w:rsid w:val="00C250E2"/>
    <w:rsid w:val="00C25473"/>
    <w:rsid w:val="00C2550F"/>
    <w:rsid w:val="00C255A2"/>
    <w:rsid w:val="00C257BE"/>
    <w:rsid w:val="00C259AF"/>
    <w:rsid w:val="00C259B6"/>
    <w:rsid w:val="00C25BB5"/>
    <w:rsid w:val="00C27A25"/>
    <w:rsid w:val="00C27BC4"/>
    <w:rsid w:val="00C27D77"/>
    <w:rsid w:val="00C3117D"/>
    <w:rsid w:val="00C317F5"/>
    <w:rsid w:val="00C31EA2"/>
    <w:rsid w:val="00C31FF1"/>
    <w:rsid w:val="00C32663"/>
    <w:rsid w:val="00C3271F"/>
    <w:rsid w:val="00C32B7E"/>
    <w:rsid w:val="00C32C60"/>
    <w:rsid w:val="00C32E32"/>
    <w:rsid w:val="00C33A48"/>
    <w:rsid w:val="00C33E45"/>
    <w:rsid w:val="00C33F5F"/>
    <w:rsid w:val="00C3453A"/>
    <w:rsid w:val="00C34B95"/>
    <w:rsid w:val="00C353A1"/>
    <w:rsid w:val="00C35429"/>
    <w:rsid w:val="00C3561C"/>
    <w:rsid w:val="00C358CF"/>
    <w:rsid w:val="00C35D8C"/>
    <w:rsid w:val="00C3643B"/>
    <w:rsid w:val="00C371FD"/>
    <w:rsid w:val="00C37515"/>
    <w:rsid w:val="00C37F37"/>
    <w:rsid w:val="00C40237"/>
    <w:rsid w:val="00C40B04"/>
    <w:rsid w:val="00C40D37"/>
    <w:rsid w:val="00C40E09"/>
    <w:rsid w:val="00C41766"/>
    <w:rsid w:val="00C4190F"/>
    <w:rsid w:val="00C41BB5"/>
    <w:rsid w:val="00C41F1D"/>
    <w:rsid w:val="00C41F25"/>
    <w:rsid w:val="00C42155"/>
    <w:rsid w:val="00C42232"/>
    <w:rsid w:val="00C428EC"/>
    <w:rsid w:val="00C42BF7"/>
    <w:rsid w:val="00C434B1"/>
    <w:rsid w:val="00C4392D"/>
    <w:rsid w:val="00C43C7B"/>
    <w:rsid w:val="00C44083"/>
    <w:rsid w:val="00C44172"/>
    <w:rsid w:val="00C4463E"/>
    <w:rsid w:val="00C446FE"/>
    <w:rsid w:val="00C44B46"/>
    <w:rsid w:val="00C44D6C"/>
    <w:rsid w:val="00C44EDB"/>
    <w:rsid w:val="00C44F23"/>
    <w:rsid w:val="00C467A4"/>
    <w:rsid w:val="00C4792B"/>
    <w:rsid w:val="00C47CDE"/>
    <w:rsid w:val="00C50E69"/>
    <w:rsid w:val="00C51F19"/>
    <w:rsid w:val="00C52806"/>
    <w:rsid w:val="00C52A38"/>
    <w:rsid w:val="00C52ACA"/>
    <w:rsid w:val="00C52AF2"/>
    <w:rsid w:val="00C52AFA"/>
    <w:rsid w:val="00C52FF1"/>
    <w:rsid w:val="00C530F2"/>
    <w:rsid w:val="00C537D1"/>
    <w:rsid w:val="00C53B03"/>
    <w:rsid w:val="00C5463A"/>
    <w:rsid w:val="00C549AC"/>
    <w:rsid w:val="00C54A95"/>
    <w:rsid w:val="00C54B82"/>
    <w:rsid w:val="00C54B9B"/>
    <w:rsid w:val="00C54C4A"/>
    <w:rsid w:val="00C54ED7"/>
    <w:rsid w:val="00C5555C"/>
    <w:rsid w:val="00C555C8"/>
    <w:rsid w:val="00C55C8F"/>
    <w:rsid w:val="00C5645E"/>
    <w:rsid w:val="00C5647F"/>
    <w:rsid w:val="00C564F2"/>
    <w:rsid w:val="00C56C40"/>
    <w:rsid w:val="00C56C56"/>
    <w:rsid w:val="00C576CD"/>
    <w:rsid w:val="00C604DF"/>
    <w:rsid w:val="00C607AE"/>
    <w:rsid w:val="00C61F89"/>
    <w:rsid w:val="00C62466"/>
    <w:rsid w:val="00C629DD"/>
    <w:rsid w:val="00C633B6"/>
    <w:rsid w:val="00C633B9"/>
    <w:rsid w:val="00C6340D"/>
    <w:rsid w:val="00C63E0F"/>
    <w:rsid w:val="00C649E0"/>
    <w:rsid w:val="00C651D3"/>
    <w:rsid w:val="00C65287"/>
    <w:rsid w:val="00C6537E"/>
    <w:rsid w:val="00C6558B"/>
    <w:rsid w:val="00C65F0E"/>
    <w:rsid w:val="00C65F61"/>
    <w:rsid w:val="00C66140"/>
    <w:rsid w:val="00C663E4"/>
    <w:rsid w:val="00C6640C"/>
    <w:rsid w:val="00C66789"/>
    <w:rsid w:val="00C6757D"/>
    <w:rsid w:val="00C6784E"/>
    <w:rsid w:val="00C70460"/>
    <w:rsid w:val="00C707C4"/>
    <w:rsid w:val="00C710BA"/>
    <w:rsid w:val="00C71465"/>
    <w:rsid w:val="00C71668"/>
    <w:rsid w:val="00C71B0D"/>
    <w:rsid w:val="00C73552"/>
    <w:rsid w:val="00C73CB3"/>
    <w:rsid w:val="00C73CF5"/>
    <w:rsid w:val="00C73D69"/>
    <w:rsid w:val="00C73E1B"/>
    <w:rsid w:val="00C7400B"/>
    <w:rsid w:val="00C742CA"/>
    <w:rsid w:val="00C74831"/>
    <w:rsid w:val="00C75093"/>
    <w:rsid w:val="00C750E7"/>
    <w:rsid w:val="00C755C9"/>
    <w:rsid w:val="00C75988"/>
    <w:rsid w:val="00C75D9E"/>
    <w:rsid w:val="00C75E99"/>
    <w:rsid w:val="00C76661"/>
    <w:rsid w:val="00C76681"/>
    <w:rsid w:val="00C771C0"/>
    <w:rsid w:val="00C77295"/>
    <w:rsid w:val="00C77402"/>
    <w:rsid w:val="00C776C3"/>
    <w:rsid w:val="00C77BE1"/>
    <w:rsid w:val="00C803A5"/>
    <w:rsid w:val="00C80848"/>
    <w:rsid w:val="00C825F0"/>
    <w:rsid w:val="00C8266A"/>
    <w:rsid w:val="00C82778"/>
    <w:rsid w:val="00C82E71"/>
    <w:rsid w:val="00C8313B"/>
    <w:rsid w:val="00C838A5"/>
    <w:rsid w:val="00C83F22"/>
    <w:rsid w:val="00C83FE0"/>
    <w:rsid w:val="00C84596"/>
    <w:rsid w:val="00C845B9"/>
    <w:rsid w:val="00C84D88"/>
    <w:rsid w:val="00C854A5"/>
    <w:rsid w:val="00C854DE"/>
    <w:rsid w:val="00C85795"/>
    <w:rsid w:val="00C86BF4"/>
    <w:rsid w:val="00C87059"/>
    <w:rsid w:val="00C8728C"/>
    <w:rsid w:val="00C872A2"/>
    <w:rsid w:val="00C87824"/>
    <w:rsid w:val="00C8788B"/>
    <w:rsid w:val="00C879EB"/>
    <w:rsid w:val="00C87EEB"/>
    <w:rsid w:val="00C909DD"/>
    <w:rsid w:val="00C91746"/>
    <w:rsid w:val="00C91D0F"/>
    <w:rsid w:val="00C91DB0"/>
    <w:rsid w:val="00C91EEC"/>
    <w:rsid w:val="00C91FF5"/>
    <w:rsid w:val="00C92CE1"/>
    <w:rsid w:val="00C92F6F"/>
    <w:rsid w:val="00C932B2"/>
    <w:rsid w:val="00C934E4"/>
    <w:rsid w:val="00C937EC"/>
    <w:rsid w:val="00C948E3"/>
    <w:rsid w:val="00C94E9E"/>
    <w:rsid w:val="00C958D7"/>
    <w:rsid w:val="00C96067"/>
    <w:rsid w:val="00C963E6"/>
    <w:rsid w:val="00C96F80"/>
    <w:rsid w:val="00C972CB"/>
    <w:rsid w:val="00C97668"/>
    <w:rsid w:val="00C97C28"/>
    <w:rsid w:val="00C97C33"/>
    <w:rsid w:val="00C97D7B"/>
    <w:rsid w:val="00C97FE8"/>
    <w:rsid w:val="00CA0744"/>
    <w:rsid w:val="00CA07E4"/>
    <w:rsid w:val="00CA09DD"/>
    <w:rsid w:val="00CA1DBE"/>
    <w:rsid w:val="00CA209D"/>
    <w:rsid w:val="00CA21E1"/>
    <w:rsid w:val="00CA2579"/>
    <w:rsid w:val="00CA2780"/>
    <w:rsid w:val="00CA2783"/>
    <w:rsid w:val="00CA2D67"/>
    <w:rsid w:val="00CA33D5"/>
    <w:rsid w:val="00CA3812"/>
    <w:rsid w:val="00CA3978"/>
    <w:rsid w:val="00CA3B17"/>
    <w:rsid w:val="00CA4430"/>
    <w:rsid w:val="00CA44BE"/>
    <w:rsid w:val="00CA50D7"/>
    <w:rsid w:val="00CA52E3"/>
    <w:rsid w:val="00CA5D5F"/>
    <w:rsid w:val="00CA611D"/>
    <w:rsid w:val="00CA6207"/>
    <w:rsid w:val="00CA65CD"/>
    <w:rsid w:val="00CA6A30"/>
    <w:rsid w:val="00CA6C2C"/>
    <w:rsid w:val="00CA7089"/>
    <w:rsid w:val="00CB0CFB"/>
    <w:rsid w:val="00CB213A"/>
    <w:rsid w:val="00CB22AA"/>
    <w:rsid w:val="00CB28FC"/>
    <w:rsid w:val="00CB2F17"/>
    <w:rsid w:val="00CB3101"/>
    <w:rsid w:val="00CB35D2"/>
    <w:rsid w:val="00CB3CF4"/>
    <w:rsid w:val="00CB4109"/>
    <w:rsid w:val="00CB53C9"/>
    <w:rsid w:val="00CB54EA"/>
    <w:rsid w:val="00CB5C3D"/>
    <w:rsid w:val="00CB5EE5"/>
    <w:rsid w:val="00CB6116"/>
    <w:rsid w:val="00CB6602"/>
    <w:rsid w:val="00CB67B4"/>
    <w:rsid w:val="00CB765E"/>
    <w:rsid w:val="00CB771B"/>
    <w:rsid w:val="00CB7EAE"/>
    <w:rsid w:val="00CC016C"/>
    <w:rsid w:val="00CC0520"/>
    <w:rsid w:val="00CC0AEE"/>
    <w:rsid w:val="00CC0F2E"/>
    <w:rsid w:val="00CC0F50"/>
    <w:rsid w:val="00CC1252"/>
    <w:rsid w:val="00CC14E2"/>
    <w:rsid w:val="00CC1695"/>
    <w:rsid w:val="00CC1B08"/>
    <w:rsid w:val="00CC2739"/>
    <w:rsid w:val="00CC2894"/>
    <w:rsid w:val="00CC2CD3"/>
    <w:rsid w:val="00CC302D"/>
    <w:rsid w:val="00CC3389"/>
    <w:rsid w:val="00CC359D"/>
    <w:rsid w:val="00CC37F1"/>
    <w:rsid w:val="00CC3822"/>
    <w:rsid w:val="00CC3ABA"/>
    <w:rsid w:val="00CC3DFD"/>
    <w:rsid w:val="00CC41CC"/>
    <w:rsid w:val="00CC4C34"/>
    <w:rsid w:val="00CC50DB"/>
    <w:rsid w:val="00CC5516"/>
    <w:rsid w:val="00CC64EE"/>
    <w:rsid w:val="00CC66FE"/>
    <w:rsid w:val="00CC6DEC"/>
    <w:rsid w:val="00CC7124"/>
    <w:rsid w:val="00CD003C"/>
    <w:rsid w:val="00CD0419"/>
    <w:rsid w:val="00CD11CB"/>
    <w:rsid w:val="00CD12B8"/>
    <w:rsid w:val="00CD15F5"/>
    <w:rsid w:val="00CD1AA8"/>
    <w:rsid w:val="00CD21B0"/>
    <w:rsid w:val="00CD2434"/>
    <w:rsid w:val="00CD26E5"/>
    <w:rsid w:val="00CD27CC"/>
    <w:rsid w:val="00CD2F1D"/>
    <w:rsid w:val="00CD332B"/>
    <w:rsid w:val="00CD3686"/>
    <w:rsid w:val="00CD384D"/>
    <w:rsid w:val="00CD397D"/>
    <w:rsid w:val="00CD3FD9"/>
    <w:rsid w:val="00CD493E"/>
    <w:rsid w:val="00CD499D"/>
    <w:rsid w:val="00CD599E"/>
    <w:rsid w:val="00CD63B1"/>
    <w:rsid w:val="00CD6AD9"/>
    <w:rsid w:val="00CD7042"/>
    <w:rsid w:val="00CD73F2"/>
    <w:rsid w:val="00CD7569"/>
    <w:rsid w:val="00CD7C5B"/>
    <w:rsid w:val="00CE05C2"/>
    <w:rsid w:val="00CE0703"/>
    <w:rsid w:val="00CE1769"/>
    <w:rsid w:val="00CE1ECF"/>
    <w:rsid w:val="00CE238C"/>
    <w:rsid w:val="00CE26BB"/>
    <w:rsid w:val="00CE2AC6"/>
    <w:rsid w:val="00CE2CA1"/>
    <w:rsid w:val="00CE3F62"/>
    <w:rsid w:val="00CE4224"/>
    <w:rsid w:val="00CE4533"/>
    <w:rsid w:val="00CE502A"/>
    <w:rsid w:val="00CE527E"/>
    <w:rsid w:val="00CE61E6"/>
    <w:rsid w:val="00CE61E8"/>
    <w:rsid w:val="00CE62D6"/>
    <w:rsid w:val="00CE64FA"/>
    <w:rsid w:val="00CE682C"/>
    <w:rsid w:val="00CE68C3"/>
    <w:rsid w:val="00CE69EC"/>
    <w:rsid w:val="00CE6ABB"/>
    <w:rsid w:val="00CE7064"/>
    <w:rsid w:val="00CE7089"/>
    <w:rsid w:val="00CE71F3"/>
    <w:rsid w:val="00CE7E38"/>
    <w:rsid w:val="00CF04EB"/>
    <w:rsid w:val="00CF0777"/>
    <w:rsid w:val="00CF098A"/>
    <w:rsid w:val="00CF0F38"/>
    <w:rsid w:val="00CF11C1"/>
    <w:rsid w:val="00CF14B5"/>
    <w:rsid w:val="00CF15E1"/>
    <w:rsid w:val="00CF1A2B"/>
    <w:rsid w:val="00CF215A"/>
    <w:rsid w:val="00CF2764"/>
    <w:rsid w:val="00CF27B5"/>
    <w:rsid w:val="00CF2D1D"/>
    <w:rsid w:val="00CF2E5C"/>
    <w:rsid w:val="00CF3578"/>
    <w:rsid w:val="00CF3770"/>
    <w:rsid w:val="00CF389C"/>
    <w:rsid w:val="00CF3A7C"/>
    <w:rsid w:val="00CF46CB"/>
    <w:rsid w:val="00CF4A59"/>
    <w:rsid w:val="00CF5626"/>
    <w:rsid w:val="00CF5DF8"/>
    <w:rsid w:val="00CF5FE6"/>
    <w:rsid w:val="00CF61B4"/>
    <w:rsid w:val="00CF6525"/>
    <w:rsid w:val="00CF67EE"/>
    <w:rsid w:val="00CF6A28"/>
    <w:rsid w:val="00CF720D"/>
    <w:rsid w:val="00CF73D2"/>
    <w:rsid w:val="00CF762C"/>
    <w:rsid w:val="00D00267"/>
    <w:rsid w:val="00D0044B"/>
    <w:rsid w:val="00D00864"/>
    <w:rsid w:val="00D00AC8"/>
    <w:rsid w:val="00D00CEC"/>
    <w:rsid w:val="00D00EA9"/>
    <w:rsid w:val="00D0143C"/>
    <w:rsid w:val="00D016B2"/>
    <w:rsid w:val="00D01880"/>
    <w:rsid w:val="00D01A5B"/>
    <w:rsid w:val="00D01AAC"/>
    <w:rsid w:val="00D01E19"/>
    <w:rsid w:val="00D01F10"/>
    <w:rsid w:val="00D02035"/>
    <w:rsid w:val="00D021D3"/>
    <w:rsid w:val="00D02233"/>
    <w:rsid w:val="00D02417"/>
    <w:rsid w:val="00D02700"/>
    <w:rsid w:val="00D02CDE"/>
    <w:rsid w:val="00D03929"/>
    <w:rsid w:val="00D03D8B"/>
    <w:rsid w:val="00D05372"/>
    <w:rsid w:val="00D056DF"/>
    <w:rsid w:val="00D059C3"/>
    <w:rsid w:val="00D06B5D"/>
    <w:rsid w:val="00D06CDC"/>
    <w:rsid w:val="00D06F05"/>
    <w:rsid w:val="00D070E1"/>
    <w:rsid w:val="00D073CE"/>
    <w:rsid w:val="00D0741E"/>
    <w:rsid w:val="00D0747F"/>
    <w:rsid w:val="00D07AF7"/>
    <w:rsid w:val="00D103F1"/>
    <w:rsid w:val="00D10531"/>
    <w:rsid w:val="00D112C0"/>
    <w:rsid w:val="00D119FC"/>
    <w:rsid w:val="00D12160"/>
    <w:rsid w:val="00D12204"/>
    <w:rsid w:val="00D12CCE"/>
    <w:rsid w:val="00D132CA"/>
    <w:rsid w:val="00D13800"/>
    <w:rsid w:val="00D13AAC"/>
    <w:rsid w:val="00D14790"/>
    <w:rsid w:val="00D15C99"/>
    <w:rsid w:val="00D1656A"/>
    <w:rsid w:val="00D1673B"/>
    <w:rsid w:val="00D16AD9"/>
    <w:rsid w:val="00D16F76"/>
    <w:rsid w:val="00D17077"/>
    <w:rsid w:val="00D170D7"/>
    <w:rsid w:val="00D17B75"/>
    <w:rsid w:val="00D17C17"/>
    <w:rsid w:val="00D207C3"/>
    <w:rsid w:val="00D20DBF"/>
    <w:rsid w:val="00D2172F"/>
    <w:rsid w:val="00D218D6"/>
    <w:rsid w:val="00D21ECF"/>
    <w:rsid w:val="00D21F22"/>
    <w:rsid w:val="00D2229E"/>
    <w:rsid w:val="00D228F0"/>
    <w:rsid w:val="00D232C3"/>
    <w:rsid w:val="00D233FC"/>
    <w:rsid w:val="00D238F9"/>
    <w:rsid w:val="00D23D4F"/>
    <w:rsid w:val="00D24136"/>
    <w:rsid w:val="00D246BB"/>
    <w:rsid w:val="00D24CE1"/>
    <w:rsid w:val="00D254AF"/>
    <w:rsid w:val="00D25A40"/>
    <w:rsid w:val="00D26998"/>
    <w:rsid w:val="00D26CD4"/>
    <w:rsid w:val="00D2782C"/>
    <w:rsid w:val="00D27E14"/>
    <w:rsid w:val="00D308E7"/>
    <w:rsid w:val="00D315E6"/>
    <w:rsid w:val="00D317DB"/>
    <w:rsid w:val="00D31809"/>
    <w:rsid w:val="00D31EF2"/>
    <w:rsid w:val="00D32D19"/>
    <w:rsid w:val="00D32F70"/>
    <w:rsid w:val="00D3323F"/>
    <w:rsid w:val="00D332C3"/>
    <w:rsid w:val="00D33B02"/>
    <w:rsid w:val="00D34197"/>
    <w:rsid w:val="00D343B8"/>
    <w:rsid w:val="00D34932"/>
    <w:rsid w:val="00D34BDF"/>
    <w:rsid w:val="00D35997"/>
    <w:rsid w:val="00D35E34"/>
    <w:rsid w:val="00D35FC6"/>
    <w:rsid w:val="00D3636A"/>
    <w:rsid w:val="00D36CE1"/>
    <w:rsid w:val="00D3727F"/>
    <w:rsid w:val="00D37F2C"/>
    <w:rsid w:val="00D401AE"/>
    <w:rsid w:val="00D40BC3"/>
    <w:rsid w:val="00D40C5E"/>
    <w:rsid w:val="00D411ED"/>
    <w:rsid w:val="00D414EA"/>
    <w:rsid w:val="00D41B7A"/>
    <w:rsid w:val="00D426E5"/>
    <w:rsid w:val="00D429EB"/>
    <w:rsid w:val="00D42A55"/>
    <w:rsid w:val="00D4321A"/>
    <w:rsid w:val="00D43A7C"/>
    <w:rsid w:val="00D43B15"/>
    <w:rsid w:val="00D441B4"/>
    <w:rsid w:val="00D4432A"/>
    <w:rsid w:val="00D44406"/>
    <w:rsid w:val="00D44ED3"/>
    <w:rsid w:val="00D44FD2"/>
    <w:rsid w:val="00D45041"/>
    <w:rsid w:val="00D45161"/>
    <w:rsid w:val="00D4579A"/>
    <w:rsid w:val="00D458B4"/>
    <w:rsid w:val="00D45902"/>
    <w:rsid w:val="00D4597F"/>
    <w:rsid w:val="00D469AB"/>
    <w:rsid w:val="00D46CA5"/>
    <w:rsid w:val="00D46E0E"/>
    <w:rsid w:val="00D46EFA"/>
    <w:rsid w:val="00D4711D"/>
    <w:rsid w:val="00D47760"/>
    <w:rsid w:val="00D477C1"/>
    <w:rsid w:val="00D50366"/>
    <w:rsid w:val="00D50425"/>
    <w:rsid w:val="00D50438"/>
    <w:rsid w:val="00D504B0"/>
    <w:rsid w:val="00D504E1"/>
    <w:rsid w:val="00D509C6"/>
    <w:rsid w:val="00D50CCC"/>
    <w:rsid w:val="00D513C3"/>
    <w:rsid w:val="00D51A99"/>
    <w:rsid w:val="00D51D7C"/>
    <w:rsid w:val="00D51FA3"/>
    <w:rsid w:val="00D52F92"/>
    <w:rsid w:val="00D53B36"/>
    <w:rsid w:val="00D53DB3"/>
    <w:rsid w:val="00D5499E"/>
    <w:rsid w:val="00D54C83"/>
    <w:rsid w:val="00D55293"/>
    <w:rsid w:val="00D5536A"/>
    <w:rsid w:val="00D558BC"/>
    <w:rsid w:val="00D5593A"/>
    <w:rsid w:val="00D55C46"/>
    <w:rsid w:val="00D55FAE"/>
    <w:rsid w:val="00D56EF9"/>
    <w:rsid w:val="00D57A86"/>
    <w:rsid w:val="00D57CE9"/>
    <w:rsid w:val="00D57D98"/>
    <w:rsid w:val="00D6031D"/>
    <w:rsid w:val="00D60627"/>
    <w:rsid w:val="00D606DD"/>
    <w:rsid w:val="00D609CB"/>
    <w:rsid w:val="00D611E3"/>
    <w:rsid w:val="00D61444"/>
    <w:rsid w:val="00D61E06"/>
    <w:rsid w:val="00D6233E"/>
    <w:rsid w:val="00D62A29"/>
    <w:rsid w:val="00D637C8"/>
    <w:rsid w:val="00D63CB3"/>
    <w:rsid w:val="00D63CCF"/>
    <w:rsid w:val="00D64278"/>
    <w:rsid w:val="00D64382"/>
    <w:rsid w:val="00D64501"/>
    <w:rsid w:val="00D6486A"/>
    <w:rsid w:val="00D664E1"/>
    <w:rsid w:val="00D665FB"/>
    <w:rsid w:val="00D66B35"/>
    <w:rsid w:val="00D67005"/>
    <w:rsid w:val="00D671A5"/>
    <w:rsid w:val="00D67572"/>
    <w:rsid w:val="00D67FA4"/>
    <w:rsid w:val="00D70030"/>
    <w:rsid w:val="00D70099"/>
    <w:rsid w:val="00D706DD"/>
    <w:rsid w:val="00D71A8E"/>
    <w:rsid w:val="00D7217C"/>
    <w:rsid w:val="00D72D23"/>
    <w:rsid w:val="00D730B8"/>
    <w:rsid w:val="00D73580"/>
    <w:rsid w:val="00D7378D"/>
    <w:rsid w:val="00D73F3A"/>
    <w:rsid w:val="00D74424"/>
    <w:rsid w:val="00D74499"/>
    <w:rsid w:val="00D75151"/>
    <w:rsid w:val="00D75639"/>
    <w:rsid w:val="00D75DCC"/>
    <w:rsid w:val="00D75FD3"/>
    <w:rsid w:val="00D7606C"/>
    <w:rsid w:val="00D76C9D"/>
    <w:rsid w:val="00D76F0A"/>
    <w:rsid w:val="00D80451"/>
    <w:rsid w:val="00D80A65"/>
    <w:rsid w:val="00D81177"/>
    <w:rsid w:val="00D8132B"/>
    <w:rsid w:val="00D81622"/>
    <w:rsid w:val="00D82792"/>
    <w:rsid w:val="00D8353B"/>
    <w:rsid w:val="00D83B5E"/>
    <w:rsid w:val="00D83E33"/>
    <w:rsid w:val="00D843CC"/>
    <w:rsid w:val="00D84536"/>
    <w:rsid w:val="00D84A0E"/>
    <w:rsid w:val="00D85177"/>
    <w:rsid w:val="00D856AF"/>
    <w:rsid w:val="00D856DE"/>
    <w:rsid w:val="00D8617C"/>
    <w:rsid w:val="00D86212"/>
    <w:rsid w:val="00D86581"/>
    <w:rsid w:val="00D900DE"/>
    <w:rsid w:val="00D90718"/>
    <w:rsid w:val="00D90BF0"/>
    <w:rsid w:val="00D91DAF"/>
    <w:rsid w:val="00D9206A"/>
    <w:rsid w:val="00D92FD2"/>
    <w:rsid w:val="00D9312D"/>
    <w:rsid w:val="00D9368A"/>
    <w:rsid w:val="00D93D7D"/>
    <w:rsid w:val="00D9413D"/>
    <w:rsid w:val="00D9436D"/>
    <w:rsid w:val="00D9447C"/>
    <w:rsid w:val="00D94F36"/>
    <w:rsid w:val="00D94FCA"/>
    <w:rsid w:val="00D96384"/>
    <w:rsid w:val="00D96543"/>
    <w:rsid w:val="00D9677C"/>
    <w:rsid w:val="00D96943"/>
    <w:rsid w:val="00D96ED4"/>
    <w:rsid w:val="00D97160"/>
    <w:rsid w:val="00D9734F"/>
    <w:rsid w:val="00D97963"/>
    <w:rsid w:val="00D97AE7"/>
    <w:rsid w:val="00D97DE7"/>
    <w:rsid w:val="00DA017D"/>
    <w:rsid w:val="00DA0C09"/>
    <w:rsid w:val="00DA0E4A"/>
    <w:rsid w:val="00DA1E38"/>
    <w:rsid w:val="00DA2557"/>
    <w:rsid w:val="00DA2596"/>
    <w:rsid w:val="00DA2BA5"/>
    <w:rsid w:val="00DA384A"/>
    <w:rsid w:val="00DA3A7B"/>
    <w:rsid w:val="00DA41D3"/>
    <w:rsid w:val="00DA4932"/>
    <w:rsid w:val="00DA52A8"/>
    <w:rsid w:val="00DA6409"/>
    <w:rsid w:val="00DA68C3"/>
    <w:rsid w:val="00DA68DE"/>
    <w:rsid w:val="00DA6C08"/>
    <w:rsid w:val="00DA6E62"/>
    <w:rsid w:val="00DA6F87"/>
    <w:rsid w:val="00DA7169"/>
    <w:rsid w:val="00DA7E53"/>
    <w:rsid w:val="00DA7F65"/>
    <w:rsid w:val="00DB016B"/>
    <w:rsid w:val="00DB020C"/>
    <w:rsid w:val="00DB0B2E"/>
    <w:rsid w:val="00DB0ECD"/>
    <w:rsid w:val="00DB1201"/>
    <w:rsid w:val="00DB1325"/>
    <w:rsid w:val="00DB2C2F"/>
    <w:rsid w:val="00DB337E"/>
    <w:rsid w:val="00DB3490"/>
    <w:rsid w:val="00DB39B8"/>
    <w:rsid w:val="00DB40F3"/>
    <w:rsid w:val="00DB540B"/>
    <w:rsid w:val="00DB5700"/>
    <w:rsid w:val="00DB5A13"/>
    <w:rsid w:val="00DB5C84"/>
    <w:rsid w:val="00DB5DCB"/>
    <w:rsid w:val="00DB683D"/>
    <w:rsid w:val="00DB6986"/>
    <w:rsid w:val="00DB6A85"/>
    <w:rsid w:val="00DB6B2A"/>
    <w:rsid w:val="00DB75F6"/>
    <w:rsid w:val="00DB77DF"/>
    <w:rsid w:val="00DB797E"/>
    <w:rsid w:val="00DB7A06"/>
    <w:rsid w:val="00DB7DCA"/>
    <w:rsid w:val="00DC02C3"/>
    <w:rsid w:val="00DC058E"/>
    <w:rsid w:val="00DC0A3E"/>
    <w:rsid w:val="00DC0D82"/>
    <w:rsid w:val="00DC129C"/>
    <w:rsid w:val="00DC1374"/>
    <w:rsid w:val="00DC1517"/>
    <w:rsid w:val="00DC1C55"/>
    <w:rsid w:val="00DC1ED2"/>
    <w:rsid w:val="00DC29A3"/>
    <w:rsid w:val="00DC29DA"/>
    <w:rsid w:val="00DC2CEE"/>
    <w:rsid w:val="00DC3307"/>
    <w:rsid w:val="00DC3623"/>
    <w:rsid w:val="00DC38DB"/>
    <w:rsid w:val="00DC3BD3"/>
    <w:rsid w:val="00DC4969"/>
    <w:rsid w:val="00DC4B59"/>
    <w:rsid w:val="00DC4D94"/>
    <w:rsid w:val="00DC5C76"/>
    <w:rsid w:val="00DC5CC3"/>
    <w:rsid w:val="00DC5D00"/>
    <w:rsid w:val="00DC5E05"/>
    <w:rsid w:val="00DC614E"/>
    <w:rsid w:val="00DC629D"/>
    <w:rsid w:val="00DC65CC"/>
    <w:rsid w:val="00DC65FC"/>
    <w:rsid w:val="00DC692D"/>
    <w:rsid w:val="00DC7616"/>
    <w:rsid w:val="00DC7750"/>
    <w:rsid w:val="00DC7827"/>
    <w:rsid w:val="00DC793B"/>
    <w:rsid w:val="00DD09CA"/>
    <w:rsid w:val="00DD1188"/>
    <w:rsid w:val="00DD2252"/>
    <w:rsid w:val="00DD2B92"/>
    <w:rsid w:val="00DD2D81"/>
    <w:rsid w:val="00DD322B"/>
    <w:rsid w:val="00DD3B45"/>
    <w:rsid w:val="00DD3E99"/>
    <w:rsid w:val="00DD69E4"/>
    <w:rsid w:val="00DD6B1E"/>
    <w:rsid w:val="00DD7A0F"/>
    <w:rsid w:val="00DD7C0A"/>
    <w:rsid w:val="00DE0B7F"/>
    <w:rsid w:val="00DE0D16"/>
    <w:rsid w:val="00DE12CD"/>
    <w:rsid w:val="00DE1824"/>
    <w:rsid w:val="00DE1E7C"/>
    <w:rsid w:val="00DE1E9F"/>
    <w:rsid w:val="00DE2231"/>
    <w:rsid w:val="00DE299F"/>
    <w:rsid w:val="00DE391E"/>
    <w:rsid w:val="00DE3962"/>
    <w:rsid w:val="00DE425B"/>
    <w:rsid w:val="00DE4405"/>
    <w:rsid w:val="00DE4AAC"/>
    <w:rsid w:val="00DE4E1B"/>
    <w:rsid w:val="00DE5493"/>
    <w:rsid w:val="00DE5656"/>
    <w:rsid w:val="00DE5A56"/>
    <w:rsid w:val="00DE5B0F"/>
    <w:rsid w:val="00DE5C06"/>
    <w:rsid w:val="00DE6BCB"/>
    <w:rsid w:val="00DE6C1C"/>
    <w:rsid w:val="00DE6C91"/>
    <w:rsid w:val="00DE701C"/>
    <w:rsid w:val="00DE7147"/>
    <w:rsid w:val="00DE7201"/>
    <w:rsid w:val="00DE7303"/>
    <w:rsid w:val="00DE7411"/>
    <w:rsid w:val="00DE76B4"/>
    <w:rsid w:val="00DE771C"/>
    <w:rsid w:val="00DE7B3F"/>
    <w:rsid w:val="00DE7BE4"/>
    <w:rsid w:val="00DE7C11"/>
    <w:rsid w:val="00DE7D4B"/>
    <w:rsid w:val="00DF025C"/>
    <w:rsid w:val="00DF05A5"/>
    <w:rsid w:val="00DF05BE"/>
    <w:rsid w:val="00DF0DF4"/>
    <w:rsid w:val="00DF184A"/>
    <w:rsid w:val="00DF266B"/>
    <w:rsid w:val="00DF2888"/>
    <w:rsid w:val="00DF291E"/>
    <w:rsid w:val="00DF2B2C"/>
    <w:rsid w:val="00DF32CD"/>
    <w:rsid w:val="00DF364F"/>
    <w:rsid w:val="00DF3ABD"/>
    <w:rsid w:val="00DF3B43"/>
    <w:rsid w:val="00DF473A"/>
    <w:rsid w:val="00DF4D50"/>
    <w:rsid w:val="00DF4E65"/>
    <w:rsid w:val="00DF523F"/>
    <w:rsid w:val="00DF55A8"/>
    <w:rsid w:val="00DF5B05"/>
    <w:rsid w:val="00DF5C73"/>
    <w:rsid w:val="00DF5D9C"/>
    <w:rsid w:val="00DF611A"/>
    <w:rsid w:val="00DF6646"/>
    <w:rsid w:val="00DF67C4"/>
    <w:rsid w:val="00E00A1C"/>
    <w:rsid w:val="00E00C6E"/>
    <w:rsid w:val="00E00EDC"/>
    <w:rsid w:val="00E01C08"/>
    <w:rsid w:val="00E02355"/>
    <w:rsid w:val="00E02678"/>
    <w:rsid w:val="00E0268A"/>
    <w:rsid w:val="00E026C5"/>
    <w:rsid w:val="00E02B87"/>
    <w:rsid w:val="00E02D9A"/>
    <w:rsid w:val="00E02FDA"/>
    <w:rsid w:val="00E03903"/>
    <w:rsid w:val="00E03A1A"/>
    <w:rsid w:val="00E04064"/>
    <w:rsid w:val="00E041D4"/>
    <w:rsid w:val="00E045E1"/>
    <w:rsid w:val="00E048FB"/>
    <w:rsid w:val="00E04C7C"/>
    <w:rsid w:val="00E05BF4"/>
    <w:rsid w:val="00E06233"/>
    <w:rsid w:val="00E0666A"/>
    <w:rsid w:val="00E072A7"/>
    <w:rsid w:val="00E07479"/>
    <w:rsid w:val="00E07633"/>
    <w:rsid w:val="00E07724"/>
    <w:rsid w:val="00E077E7"/>
    <w:rsid w:val="00E10806"/>
    <w:rsid w:val="00E10CE2"/>
    <w:rsid w:val="00E10DFA"/>
    <w:rsid w:val="00E10FD2"/>
    <w:rsid w:val="00E11D3E"/>
    <w:rsid w:val="00E11DF6"/>
    <w:rsid w:val="00E11E7A"/>
    <w:rsid w:val="00E11EE1"/>
    <w:rsid w:val="00E12F57"/>
    <w:rsid w:val="00E132A2"/>
    <w:rsid w:val="00E1347D"/>
    <w:rsid w:val="00E136C6"/>
    <w:rsid w:val="00E13852"/>
    <w:rsid w:val="00E14399"/>
    <w:rsid w:val="00E1470E"/>
    <w:rsid w:val="00E15365"/>
    <w:rsid w:val="00E1568D"/>
    <w:rsid w:val="00E16BFB"/>
    <w:rsid w:val="00E16C09"/>
    <w:rsid w:val="00E16DEC"/>
    <w:rsid w:val="00E1711B"/>
    <w:rsid w:val="00E1786F"/>
    <w:rsid w:val="00E17A1D"/>
    <w:rsid w:val="00E2065B"/>
    <w:rsid w:val="00E20AE5"/>
    <w:rsid w:val="00E20B2C"/>
    <w:rsid w:val="00E20B7C"/>
    <w:rsid w:val="00E21078"/>
    <w:rsid w:val="00E21362"/>
    <w:rsid w:val="00E22017"/>
    <w:rsid w:val="00E22349"/>
    <w:rsid w:val="00E224D7"/>
    <w:rsid w:val="00E22635"/>
    <w:rsid w:val="00E22678"/>
    <w:rsid w:val="00E22B39"/>
    <w:rsid w:val="00E22BC6"/>
    <w:rsid w:val="00E230AC"/>
    <w:rsid w:val="00E233AB"/>
    <w:rsid w:val="00E23465"/>
    <w:rsid w:val="00E2368E"/>
    <w:rsid w:val="00E23B4A"/>
    <w:rsid w:val="00E24010"/>
    <w:rsid w:val="00E24274"/>
    <w:rsid w:val="00E24343"/>
    <w:rsid w:val="00E24431"/>
    <w:rsid w:val="00E24469"/>
    <w:rsid w:val="00E2484B"/>
    <w:rsid w:val="00E24E5C"/>
    <w:rsid w:val="00E2503A"/>
    <w:rsid w:val="00E25736"/>
    <w:rsid w:val="00E25A67"/>
    <w:rsid w:val="00E25C16"/>
    <w:rsid w:val="00E2608A"/>
    <w:rsid w:val="00E26418"/>
    <w:rsid w:val="00E26605"/>
    <w:rsid w:val="00E26FE3"/>
    <w:rsid w:val="00E27116"/>
    <w:rsid w:val="00E279AD"/>
    <w:rsid w:val="00E27ED4"/>
    <w:rsid w:val="00E3006B"/>
    <w:rsid w:val="00E300D2"/>
    <w:rsid w:val="00E3056E"/>
    <w:rsid w:val="00E31344"/>
    <w:rsid w:val="00E32000"/>
    <w:rsid w:val="00E3207C"/>
    <w:rsid w:val="00E32140"/>
    <w:rsid w:val="00E321B0"/>
    <w:rsid w:val="00E329C6"/>
    <w:rsid w:val="00E33116"/>
    <w:rsid w:val="00E33315"/>
    <w:rsid w:val="00E33391"/>
    <w:rsid w:val="00E3349D"/>
    <w:rsid w:val="00E33C2C"/>
    <w:rsid w:val="00E347D3"/>
    <w:rsid w:val="00E35885"/>
    <w:rsid w:val="00E3693C"/>
    <w:rsid w:val="00E36AB3"/>
    <w:rsid w:val="00E37390"/>
    <w:rsid w:val="00E4007E"/>
    <w:rsid w:val="00E40800"/>
    <w:rsid w:val="00E40B57"/>
    <w:rsid w:val="00E40C6E"/>
    <w:rsid w:val="00E40E0A"/>
    <w:rsid w:val="00E416FB"/>
    <w:rsid w:val="00E4226F"/>
    <w:rsid w:val="00E42A30"/>
    <w:rsid w:val="00E42E5F"/>
    <w:rsid w:val="00E430F7"/>
    <w:rsid w:val="00E4378B"/>
    <w:rsid w:val="00E4389E"/>
    <w:rsid w:val="00E43C31"/>
    <w:rsid w:val="00E442D0"/>
    <w:rsid w:val="00E44BE5"/>
    <w:rsid w:val="00E44D18"/>
    <w:rsid w:val="00E44E69"/>
    <w:rsid w:val="00E44F04"/>
    <w:rsid w:val="00E44FE2"/>
    <w:rsid w:val="00E451A2"/>
    <w:rsid w:val="00E45614"/>
    <w:rsid w:val="00E458F0"/>
    <w:rsid w:val="00E45DEF"/>
    <w:rsid w:val="00E46B32"/>
    <w:rsid w:val="00E47ADE"/>
    <w:rsid w:val="00E507B0"/>
    <w:rsid w:val="00E50A93"/>
    <w:rsid w:val="00E50D0A"/>
    <w:rsid w:val="00E50FF2"/>
    <w:rsid w:val="00E519EF"/>
    <w:rsid w:val="00E52494"/>
    <w:rsid w:val="00E526CF"/>
    <w:rsid w:val="00E52AF0"/>
    <w:rsid w:val="00E52BBB"/>
    <w:rsid w:val="00E547B3"/>
    <w:rsid w:val="00E54FE6"/>
    <w:rsid w:val="00E5538A"/>
    <w:rsid w:val="00E5565D"/>
    <w:rsid w:val="00E55EB4"/>
    <w:rsid w:val="00E564E1"/>
    <w:rsid w:val="00E5716F"/>
    <w:rsid w:val="00E571BE"/>
    <w:rsid w:val="00E57244"/>
    <w:rsid w:val="00E57559"/>
    <w:rsid w:val="00E57B7F"/>
    <w:rsid w:val="00E6031A"/>
    <w:rsid w:val="00E604DB"/>
    <w:rsid w:val="00E60566"/>
    <w:rsid w:val="00E60CAC"/>
    <w:rsid w:val="00E61394"/>
    <w:rsid w:val="00E6157D"/>
    <w:rsid w:val="00E615A4"/>
    <w:rsid w:val="00E61927"/>
    <w:rsid w:val="00E61C13"/>
    <w:rsid w:val="00E62242"/>
    <w:rsid w:val="00E6262B"/>
    <w:rsid w:val="00E62DFA"/>
    <w:rsid w:val="00E62E41"/>
    <w:rsid w:val="00E63239"/>
    <w:rsid w:val="00E63340"/>
    <w:rsid w:val="00E63842"/>
    <w:rsid w:val="00E639F3"/>
    <w:rsid w:val="00E63A72"/>
    <w:rsid w:val="00E63C40"/>
    <w:rsid w:val="00E642DA"/>
    <w:rsid w:val="00E6529E"/>
    <w:rsid w:val="00E65514"/>
    <w:rsid w:val="00E65E2B"/>
    <w:rsid w:val="00E662D2"/>
    <w:rsid w:val="00E66512"/>
    <w:rsid w:val="00E66BC1"/>
    <w:rsid w:val="00E67489"/>
    <w:rsid w:val="00E67D21"/>
    <w:rsid w:val="00E7160A"/>
    <w:rsid w:val="00E722B8"/>
    <w:rsid w:val="00E72332"/>
    <w:rsid w:val="00E72725"/>
    <w:rsid w:val="00E72F5C"/>
    <w:rsid w:val="00E7359E"/>
    <w:rsid w:val="00E7374C"/>
    <w:rsid w:val="00E73EA8"/>
    <w:rsid w:val="00E73ED7"/>
    <w:rsid w:val="00E7405F"/>
    <w:rsid w:val="00E74900"/>
    <w:rsid w:val="00E74B1B"/>
    <w:rsid w:val="00E74E71"/>
    <w:rsid w:val="00E755D2"/>
    <w:rsid w:val="00E76138"/>
    <w:rsid w:val="00E76403"/>
    <w:rsid w:val="00E774D2"/>
    <w:rsid w:val="00E77A22"/>
    <w:rsid w:val="00E801EF"/>
    <w:rsid w:val="00E812D5"/>
    <w:rsid w:val="00E81303"/>
    <w:rsid w:val="00E81587"/>
    <w:rsid w:val="00E816E6"/>
    <w:rsid w:val="00E82329"/>
    <w:rsid w:val="00E8240D"/>
    <w:rsid w:val="00E82746"/>
    <w:rsid w:val="00E82CD9"/>
    <w:rsid w:val="00E8391B"/>
    <w:rsid w:val="00E84E14"/>
    <w:rsid w:val="00E851F5"/>
    <w:rsid w:val="00E85323"/>
    <w:rsid w:val="00E85671"/>
    <w:rsid w:val="00E8614C"/>
    <w:rsid w:val="00E86990"/>
    <w:rsid w:val="00E87024"/>
    <w:rsid w:val="00E90094"/>
    <w:rsid w:val="00E90C16"/>
    <w:rsid w:val="00E9151E"/>
    <w:rsid w:val="00E9168D"/>
    <w:rsid w:val="00E92042"/>
    <w:rsid w:val="00E92137"/>
    <w:rsid w:val="00E931E1"/>
    <w:rsid w:val="00E9334F"/>
    <w:rsid w:val="00E93BA3"/>
    <w:rsid w:val="00E93FD9"/>
    <w:rsid w:val="00E94819"/>
    <w:rsid w:val="00E94B1B"/>
    <w:rsid w:val="00E950A3"/>
    <w:rsid w:val="00E9533A"/>
    <w:rsid w:val="00E95489"/>
    <w:rsid w:val="00E95653"/>
    <w:rsid w:val="00E95FC8"/>
    <w:rsid w:val="00E960D6"/>
    <w:rsid w:val="00E967A4"/>
    <w:rsid w:val="00E96A43"/>
    <w:rsid w:val="00E96FF5"/>
    <w:rsid w:val="00E97983"/>
    <w:rsid w:val="00E97B10"/>
    <w:rsid w:val="00E97B2A"/>
    <w:rsid w:val="00EA05C9"/>
    <w:rsid w:val="00EA08F9"/>
    <w:rsid w:val="00EA0B19"/>
    <w:rsid w:val="00EA1153"/>
    <w:rsid w:val="00EA15C4"/>
    <w:rsid w:val="00EA28CA"/>
    <w:rsid w:val="00EA2BF8"/>
    <w:rsid w:val="00EA319C"/>
    <w:rsid w:val="00EA35F8"/>
    <w:rsid w:val="00EA385E"/>
    <w:rsid w:val="00EA394A"/>
    <w:rsid w:val="00EA39B2"/>
    <w:rsid w:val="00EA4165"/>
    <w:rsid w:val="00EA41D9"/>
    <w:rsid w:val="00EA449F"/>
    <w:rsid w:val="00EA4687"/>
    <w:rsid w:val="00EA4D55"/>
    <w:rsid w:val="00EA5350"/>
    <w:rsid w:val="00EA53C9"/>
    <w:rsid w:val="00EA5FD7"/>
    <w:rsid w:val="00EA6F1B"/>
    <w:rsid w:val="00EA7380"/>
    <w:rsid w:val="00EA755F"/>
    <w:rsid w:val="00EA7D12"/>
    <w:rsid w:val="00EA7E12"/>
    <w:rsid w:val="00EB0FC0"/>
    <w:rsid w:val="00EB10E4"/>
    <w:rsid w:val="00EB158A"/>
    <w:rsid w:val="00EB260C"/>
    <w:rsid w:val="00EB29A1"/>
    <w:rsid w:val="00EB3004"/>
    <w:rsid w:val="00EB311A"/>
    <w:rsid w:val="00EB317F"/>
    <w:rsid w:val="00EB3565"/>
    <w:rsid w:val="00EB35C0"/>
    <w:rsid w:val="00EB496A"/>
    <w:rsid w:val="00EB4F2B"/>
    <w:rsid w:val="00EB518E"/>
    <w:rsid w:val="00EB54D2"/>
    <w:rsid w:val="00EB5918"/>
    <w:rsid w:val="00EB5E09"/>
    <w:rsid w:val="00EB61F3"/>
    <w:rsid w:val="00EB67F1"/>
    <w:rsid w:val="00EB6C79"/>
    <w:rsid w:val="00EB7722"/>
    <w:rsid w:val="00EB777C"/>
    <w:rsid w:val="00EB7946"/>
    <w:rsid w:val="00EC0FF2"/>
    <w:rsid w:val="00EC1148"/>
    <w:rsid w:val="00EC1717"/>
    <w:rsid w:val="00EC1779"/>
    <w:rsid w:val="00EC1958"/>
    <w:rsid w:val="00EC1C81"/>
    <w:rsid w:val="00EC1FAF"/>
    <w:rsid w:val="00EC225C"/>
    <w:rsid w:val="00EC242E"/>
    <w:rsid w:val="00EC3559"/>
    <w:rsid w:val="00EC395B"/>
    <w:rsid w:val="00EC3B9C"/>
    <w:rsid w:val="00EC3E45"/>
    <w:rsid w:val="00EC3FBB"/>
    <w:rsid w:val="00EC4358"/>
    <w:rsid w:val="00EC51F3"/>
    <w:rsid w:val="00EC58F3"/>
    <w:rsid w:val="00EC5AB0"/>
    <w:rsid w:val="00EC6975"/>
    <w:rsid w:val="00EC6EF0"/>
    <w:rsid w:val="00EC70FF"/>
    <w:rsid w:val="00EC78D7"/>
    <w:rsid w:val="00EC7940"/>
    <w:rsid w:val="00EC7AF9"/>
    <w:rsid w:val="00ED061E"/>
    <w:rsid w:val="00ED085E"/>
    <w:rsid w:val="00ED0D00"/>
    <w:rsid w:val="00ED119E"/>
    <w:rsid w:val="00ED1277"/>
    <w:rsid w:val="00ED1407"/>
    <w:rsid w:val="00ED181B"/>
    <w:rsid w:val="00ED1961"/>
    <w:rsid w:val="00ED1975"/>
    <w:rsid w:val="00ED1A1B"/>
    <w:rsid w:val="00ED1FF3"/>
    <w:rsid w:val="00ED3A4C"/>
    <w:rsid w:val="00ED5DF8"/>
    <w:rsid w:val="00ED6636"/>
    <w:rsid w:val="00ED6E20"/>
    <w:rsid w:val="00ED6FFB"/>
    <w:rsid w:val="00ED70FC"/>
    <w:rsid w:val="00ED7227"/>
    <w:rsid w:val="00ED7237"/>
    <w:rsid w:val="00ED75AF"/>
    <w:rsid w:val="00ED75FA"/>
    <w:rsid w:val="00ED76E2"/>
    <w:rsid w:val="00ED771C"/>
    <w:rsid w:val="00EE0401"/>
    <w:rsid w:val="00EE0F41"/>
    <w:rsid w:val="00EE0F51"/>
    <w:rsid w:val="00EE1486"/>
    <w:rsid w:val="00EE18D4"/>
    <w:rsid w:val="00EE2260"/>
    <w:rsid w:val="00EE2929"/>
    <w:rsid w:val="00EE29A9"/>
    <w:rsid w:val="00EE39CC"/>
    <w:rsid w:val="00EE4822"/>
    <w:rsid w:val="00EE4C6B"/>
    <w:rsid w:val="00EE4EB1"/>
    <w:rsid w:val="00EE529A"/>
    <w:rsid w:val="00EE577C"/>
    <w:rsid w:val="00EE5D78"/>
    <w:rsid w:val="00EE69D7"/>
    <w:rsid w:val="00EE6C43"/>
    <w:rsid w:val="00EE7482"/>
    <w:rsid w:val="00EF0954"/>
    <w:rsid w:val="00EF09A5"/>
    <w:rsid w:val="00EF1669"/>
    <w:rsid w:val="00EF1A5C"/>
    <w:rsid w:val="00EF1BAC"/>
    <w:rsid w:val="00EF1C61"/>
    <w:rsid w:val="00EF1EB5"/>
    <w:rsid w:val="00EF1F43"/>
    <w:rsid w:val="00EF20B0"/>
    <w:rsid w:val="00EF3069"/>
    <w:rsid w:val="00EF30EF"/>
    <w:rsid w:val="00EF3349"/>
    <w:rsid w:val="00EF3945"/>
    <w:rsid w:val="00EF3CFA"/>
    <w:rsid w:val="00EF436C"/>
    <w:rsid w:val="00EF446F"/>
    <w:rsid w:val="00EF469E"/>
    <w:rsid w:val="00EF48EA"/>
    <w:rsid w:val="00EF4F1A"/>
    <w:rsid w:val="00EF4FA8"/>
    <w:rsid w:val="00EF5213"/>
    <w:rsid w:val="00EF52CE"/>
    <w:rsid w:val="00EF5429"/>
    <w:rsid w:val="00EF579A"/>
    <w:rsid w:val="00EF57D5"/>
    <w:rsid w:val="00EF5DB1"/>
    <w:rsid w:val="00EF5FC1"/>
    <w:rsid w:val="00EF63F6"/>
    <w:rsid w:val="00EF6474"/>
    <w:rsid w:val="00EF6924"/>
    <w:rsid w:val="00EF69FD"/>
    <w:rsid w:val="00EF6B30"/>
    <w:rsid w:val="00EF6C8B"/>
    <w:rsid w:val="00EF6FC3"/>
    <w:rsid w:val="00EF7128"/>
    <w:rsid w:val="00EF785D"/>
    <w:rsid w:val="00EF7958"/>
    <w:rsid w:val="00EF7B09"/>
    <w:rsid w:val="00EF7BA0"/>
    <w:rsid w:val="00EF7EC4"/>
    <w:rsid w:val="00EF7F22"/>
    <w:rsid w:val="00F0041D"/>
    <w:rsid w:val="00F00B28"/>
    <w:rsid w:val="00F00B74"/>
    <w:rsid w:val="00F0161E"/>
    <w:rsid w:val="00F01C10"/>
    <w:rsid w:val="00F02021"/>
    <w:rsid w:val="00F020DF"/>
    <w:rsid w:val="00F02343"/>
    <w:rsid w:val="00F02AB6"/>
    <w:rsid w:val="00F02C85"/>
    <w:rsid w:val="00F030E2"/>
    <w:rsid w:val="00F04AB5"/>
    <w:rsid w:val="00F0532C"/>
    <w:rsid w:val="00F05AD0"/>
    <w:rsid w:val="00F05E5E"/>
    <w:rsid w:val="00F06894"/>
    <w:rsid w:val="00F0702B"/>
    <w:rsid w:val="00F10212"/>
    <w:rsid w:val="00F10247"/>
    <w:rsid w:val="00F108CE"/>
    <w:rsid w:val="00F10D19"/>
    <w:rsid w:val="00F10D3A"/>
    <w:rsid w:val="00F112FE"/>
    <w:rsid w:val="00F117AE"/>
    <w:rsid w:val="00F117C6"/>
    <w:rsid w:val="00F1218A"/>
    <w:rsid w:val="00F12762"/>
    <w:rsid w:val="00F127B0"/>
    <w:rsid w:val="00F128A1"/>
    <w:rsid w:val="00F12D3F"/>
    <w:rsid w:val="00F134B2"/>
    <w:rsid w:val="00F134E0"/>
    <w:rsid w:val="00F135F0"/>
    <w:rsid w:val="00F13D8E"/>
    <w:rsid w:val="00F13F27"/>
    <w:rsid w:val="00F1469E"/>
    <w:rsid w:val="00F14D30"/>
    <w:rsid w:val="00F1589B"/>
    <w:rsid w:val="00F162B4"/>
    <w:rsid w:val="00F162FF"/>
    <w:rsid w:val="00F16921"/>
    <w:rsid w:val="00F16B0B"/>
    <w:rsid w:val="00F17117"/>
    <w:rsid w:val="00F1721C"/>
    <w:rsid w:val="00F175CF"/>
    <w:rsid w:val="00F17C71"/>
    <w:rsid w:val="00F17F4D"/>
    <w:rsid w:val="00F17FEF"/>
    <w:rsid w:val="00F208A0"/>
    <w:rsid w:val="00F20A36"/>
    <w:rsid w:val="00F20DDB"/>
    <w:rsid w:val="00F21062"/>
    <w:rsid w:val="00F217A7"/>
    <w:rsid w:val="00F2229E"/>
    <w:rsid w:val="00F223DF"/>
    <w:rsid w:val="00F225A9"/>
    <w:rsid w:val="00F225BA"/>
    <w:rsid w:val="00F227D2"/>
    <w:rsid w:val="00F22879"/>
    <w:rsid w:val="00F22E8A"/>
    <w:rsid w:val="00F22FE0"/>
    <w:rsid w:val="00F2357E"/>
    <w:rsid w:val="00F23BC1"/>
    <w:rsid w:val="00F23C16"/>
    <w:rsid w:val="00F24144"/>
    <w:rsid w:val="00F247B7"/>
    <w:rsid w:val="00F24C4C"/>
    <w:rsid w:val="00F24D67"/>
    <w:rsid w:val="00F24DC1"/>
    <w:rsid w:val="00F25288"/>
    <w:rsid w:val="00F253BE"/>
    <w:rsid w:val="00F25733"/>
    <w:rsid w:val="00F25C00"/>
    <w:rsid w:val="00F25ED5"/>
    <w:rsid w:val="00F26250"/>
    <w:rsid w:val="00F26678"/>
    <w:rsid w:val="00F26778"/>
    <w:rsid w:val="00F2682F"/>
    <w:rsid w:val="00F26B44"/>
    <w:rsid w:val="00F27D1C"/>
    <w:rsid w:val="00F3016E"/>
    <w:rsid w:val="00F306FF"/>
    <w:rsid w:val="00F30739"/>
    <w:rsid w:val="00F31566"/>
    <w:rsid w:val="00F31C77"/>
    <w:rsid w:val="00F31D1E"/>
    <w:rsid w:val="00F32FAD"/>
    <w:rsid w:val="00F330F1"/>
    <w:rsid w:val="00F33892"/>
    <w:rsid w:val="00F33BCE"/>
    <w:rsid w:val="00F33C0F"/>
    <w:rsid w:val="00F33F23"/>
    <w:rsid w:val="00F340C6"/>
    <w:rsid w:val="00F34570"/>
    <w:rsid w:val="00F34CC8"/>
    <w:rsid w:val="00F34E79"/>
    <w:rsid w:val="00F35085"/>
    <w:rsid w:val="00F3546A"/>
    <w:rsid w:val="00F35958"/>
    <w:rsid w:val="00F35A79"/>
    <w:rsid w:val="00F35EBE"/>
    <w:rsid w:val="00F3690D"/>
    <w:rsid w:val="00F3699A"/>
    <w:rsid w:val="00F36AAC"/>
    <w:rsid w:val="00F36C17"/>
    <w:rsid w:val="00F36E29"/>
    <w:rsid w:val="00F36E4A"/>
    <w:rsid w:val="00F40371"/>
    <w:rsid w:val="00F404CA"/>
    <w:rsid w:val="00F406C3"/>
    <w:rsid w:val="00F40908"/>
    <w:rsid w:val="00F40995"/>
    <w:rsid w:val="00F40FBA"/>
    <w:rsid w:val="00F418DF"/>
    <w:rsid w:val="00F41BA9"/>
    <w:rsid w:val="00F42140"/>
    <w:rsid w:val="00F42544"/>
    <w:rsid w:val="00F42A18"/>
    <w:rsid w:val="00F43078"/>
    <w:rsid w:val="00F43600"/>
    <w:rsid w:val="00F43E79"/>
    <w:rsid w:val="00F448C8"/>
    <w:rsid w:val="00F44916"/>
    <w:rsid w:val="00F44D13"/>
    <w:rsid w:val="00F44F47"/>
    <w:rsid w:val="00F45640"/>
    <w:rsid w:val="00F4570C"/>
    <w:rsid w:val="00F46525"/>
    <w:rsid w:val="00F47569"/>
    <w:rsid w:val="00F47EE4"/>
    <w:rsid w:val="00F504DB"/>
    <w:rsid w:val="00F50DBF"/>
    <w:rsid w:val="00F5146E"/>
    <w:rsid w:val="00F51DA2"/>
    <w:rsid w:val="00F51E36"/>
    <w:rsid w:val="00F52208"/>
    <w:rsid w:val="00F5272B"/>
    <w:rsid w:val="00F54168"/>
    <w:rsid w:val="00F54274"/>
    <w:rsid w:val="00F546F7"/>
    <w:rsid w:val="00F548D7"/>
    <w:rsid w:val="00F55D25"/>
    <w:rsid w:val="00F561AF"/>
    <w:rsid w:val="00F5643B"/>
    <w:rsid w:val="00F56A89"/>
    <w:rsid w:val="00F56C5A"/>
    <w:rsid w:val="00F56C74"/>
    <w:rsid w:val="00F570C3"/>
    <w:rsid w:val="00F57A5B"/>
    <w:rsid w:val="00F57B76"/>
    <w:rsid w:val="00F602AC"/>
    <w:rsid w:val="00F60765"/>
    <w:rsid w:val="00F6092C"/>
    <w:rsid w:val="00F60979"/>
    <w:rsid w:val="00F60D6A"/>
    <w:rsid w:val="00F614F0"/>
    <w:rsid w:val="00F61AB9"/>
    <w:rsid w:val="00F62B2F"/>
    <w:rsid w:val="00F62C1E"/>
    <w:rsid w:val="00F62EAD"/>
    <w:rsid w:val="00F6358B"/>
    <w:rsid w:val="00F635A0"/>
    <w:rsid w:val="00F63C05"/>
    <w:rsid w:val="00F63D55"/>
    <w:rsid w:val="00F63F1B"/>
    <w:rsid w:val="00F657C4"/>
    <w:rsid w:val="00F65D50"/>
    <w:rsid w:val="00F65D90"/>
    <w:rsid w:val="00F6660F"/>
    <w:rsid w:val="00F66956"/>
    <w:rsid w:val="00F66A70"/>
    <w:rsid w:val="00F67095"/>
    <w:rsid w:val="00F679E5"/>
    <w:rsid w:val="00F70528"/>
    <w:rsid w:val="00F70E2C"/>
    <w:rsid w:val="00F711C5"/>
    <w:rsid w:val="00F7127F"/>
    <w:rsid w:val="00F71569"/>
    <w:rsid w:val="00F716CF"/>
    <w:rsid w:val="00F72404"/>
    <w:rsid w:val="00F730D0"/>
    <w:rsid w:val="00F73131"/>
    <w:rsid w:val="00F739FB"/>
    <w:rsid w:val="00F73E93"/>
    <w:rsid w:val="00F7444F"/>
    <w:rsid w:val="00F74F5E"/>
    <w:rsid w:val="00F75D31"/>
    <w:rsid w:val="00F76107"/>
    <w:rsid w:val="00F77554"/>
    <w:rsid w:val="00F8014D"/>
    <w:rsid w:val="00F8030F"/>
    <w:rsid w:val="00F805AD"/>
    <w:rsid w:val="00F8086B"/>
    <w:rsid w:val="00F8090F"/>
    <w:rsid w:val="00F8097D"/>
    <w:rsid w:val="00F811F3"/>
    <w:rsid w:val="00F81237"/>
    <w:rsid w:val="00F8162D"/>
    <w:rsid w:val="00F817C4"/>
    <w:rsid w:val="00F817F4"/>
    <w:rsid w:val="00F81A59"/>
    <w:rsid w:val="00F81F3D"/>
    <w:rsid w:val="00F82199"/>
    <w:rsid w:val="00F8266F"/>
    <w:rsid w:val="00F82AF0"/>
    <w:rsid w:val="00F83187"/>
    <w:rsid w:val="00F83D42"/>
    <w:rsid w:val="00F84541"/>
    <w:rsid w:val="00F85AD3"/>
    <w:rsid w:val="00F86081"/>
    <w:rsid w:val="00F8696A"/>
    <w:rsid w:val="00F86F37"/>
    <w:rsid w:val="00F8705B"/>
    <w:rsid w:val="00F87112"/>
    <w:rsid w:val="00F90FBE"/>
    <w:rsid w:val="00F91665"/>
    <w:rsid w:val="00F91C30"/>
    <w:rsid w:val="00F91F49"/>
    <w:rsid w:val="00F93344"/>
    <w:rsid w:val="00F9354D"/>
    <w:rsid w:val="00F93917"/>
    <w:rsid w:val="00F939B1"/>
    <w:rsid w:val="00F94447"/>
    <w:rsid w:val="00F94B00"/>
    <w:rsid w:val="00F958CB"/>
    <w:rsid w:val="00F9630E"/>
    <w:rsid w:val="00F967A0"/>
    <w:rsid w:val="00F96E29"/>
    <w:rsid w:val="00F9701E"/>
    <w:rsid w:val="00F97135"/>
    <w:rsid w:val="00F973F7"/>
    <w:rsid w:val="00F97DEF"/>
    <w:rsid w:val="00F97F4C"/>
    <w:rsid w:val="00FA0594"/>
    <w:rsid w:val="00FA059B"/>
    <w:rsid w:val="00FA07D6"/>
    <w:rsid w:val="00FA13D1"/>
    <w:rsid w:val="00FA1D8D"/>
    <w:rsid w:val="00FA26DF"/>
    <w:rsid w:val="00FA2742"/>
    <w:rsid w:val="00FA2B96"/>
    <w:rsid w:val="00FA2D0C"/>
    <w:rsid w:val="00FA310F"/>
    <w:rsid w:val="00FA3BD5"/>
    <w:rsid w:val="00FA3D86"/>
    <w:rsid w:val="00FA412F"/>
    <w:rsid w:val="00FA421D"/>
    <w:rsid w:val="00FA4491"/>
    <w:rsid w:val="00FA44F8"/>
    <w:rsid w:val="00FA4522"/>
    <w:rsid w:val="00FA484C"/>
    <w:rsid w:val="00FA4D84"/>
    <w:rsid w:val="00FA501F"/>
    <w:rsid w:val="00FA51B4"/>
    <w:rsid w:val="00FA5CC0"/>
    <w:rsid w:val="00FA5EA3"/>
    <w:rsid w:val="00FA604D"/>
    <w:rsid w:val="00FA628F"/>
    <w:rsid w:val="00FA6AD8"/>
    <w:rsid w:val="00FA6F4A"/>
    <w:rsid w:val="00FA7167"/>
    <w:rsid w:val="00FA7546"/>
    <w:rsid w:val="00FA7F68"/>
    <w:rsid w:val="00FB0505"/>
    <w:rsid w:val="00FB078C"/>
    <w:rsid w:val="00FB1429"/>
    <w:rsid w:val="00FB1561"/>
    <w:rsid w:val="00FB18B2"/>
    <w:rsid w:val="00FB1AA0"/>
    <w:rsid w:val="00FB1BF1"/>
    <w:rsid w:val="00FB28FA"/>
    <w:rsid w:val="00FB29E7"/>
    <w:rsid w:val="00FB2B3A"/>
    <w:rsid w:val="00FB2E3B"/>
    <w:rsid w:val="00FB2FFE"/>
    <w:rsid w:val="00FB3679"/>
    <w:rsid w:val="00FB37D7"/>
    <w:rsid w:val="00FB3809"/>
    <w:rsid w:val="00FB41AA"/>
    <w:rsid w:val="00FB4726"/>
    <w:rsid w:val="00FB4DEA"/>
    <w:rsid w:val="00FB4F53"/>
    <w:rsid w:val="00FB51DE"/>
    <w:rsid w:val="00FB5454"/>
    <w:rsid w:val="00FB5DF1"/>
    <w:rsid w:val="00FB5F92"/>
    <w:rsid w:val="00FB6769"/>
    <w:rsid w:val="00FB6887"/>
    <w:rsid w:val="00FB6A0B"/>
    <w:rsid w:val="00FB6FCB"/>
    <w:rsid w:val="00FB7C03"/>
    <w:rsid w:val="00FB7C1A"/>
    <w:rsid w:val="00FC04FC"/>
    <w:rsid w:val="00FC0597"/>
    <w:rsid w:val="00FC07BE"/>
    <w:rsid w:val="00FC0BA2"/>
    <w:rsid w:val="00FC126F"/>
    <w:rsid w:val="00FC1358"/>
    <w:rsid w:val="00FC15FC"/>
    <w:rsid w:val="00FC166E"/>
    <w:rsid w:val="00FC220C"/>
    <w:rsid w:val="00FC24A9"/>
    <w:rsid w:val="00FC2AE3"/>
    <w:rsid w:val="00FC2E7C"/>
    <w:rsid w:val="00FC31BC"/>
    <w:rsid w:val="00FC479C"/>
    <w:rsid w:val="00FC4BD8"/>
    <w:rsid w:val="00FC509A"/>
    <w:rsid w:val="00FC539D"/>
    <w:rsid w:val="00FC593E"/>
    <w:rsid w:val="00FC5A3E"/>
    <w:rsid w:val="00FC6397"/>
    <w:rsid w:val="00FC6980"/>
    <w:rsid w:val="00FC69E4"/>
    <w:rsid w:val="00FC6A54"/>
    <w:rsid w:val="00FC7CA7"/>
    <w:rsid w:val="00FC7EDC"/>
    <w:rsid w:val="00FD01EF"/>
    <w:rsid w:val="00FD0487"/>
    <w:rsid w:val="00FD0F61"/>
    <w:rsid w:val="00FD0FD0"/>
    <w:rsid w:val="00FD1214"/>
    <w:rsid w:val="00FD1CC4"/>
    <w:rsid w:val="00FD2C2A"/>
    <w:rsid w:val="00FD2D0F"/>
    <w:rsid w:val="00FD2E6A"/>
    <w:rsid w:val="00FD2E9B"/>
    <w:rsid w:val="00FD307F"/>
    <w:rsid w:val="00FD31C8"/>
    <w:rsid w:val="00FD3AB1"/>
    <w:rsid w:val="00FD3CE3"/>
    <w:rsid w:val="00FD41D1"/>
    <w:rsid w:val="00FD42FF"/>
    <w:rsid w:val="00FD4B04"/>
    <w:rsid w:val="00FD4B4E"/>
    <w:rsid w:val="00FD4CB0"/>
    <w:rsid w:val="00FD574C"/>
    <w:rsid w:val="00FD6134"/>
    <w:rsid w:val="00FD6285"/>
    <w:rsid w:val="00FD74BC"/>
    <w:rsid w:val="00FD7F4E"/>
    <w:rsid w:val="00FE04C4"/>
    <w:rsid w:val="00FE10E8"/>
    <w:rsid w:val="00FE14F9"/>
    <w:rsid w:val="00FE1D80"/>
    <w:rsid w:val="00FE1D9F"/>
    <w:rsid w:val="00FE216C"/>
    <w:rsid w:val="00FE2461"/>
    <w:rsid w:val="00FE26ED"/>
    <w:rsid w:val="00FE33B5"/>
    <w:rsid w:val="00FE3749"/>
    <w:rsid w:val="00FE3774"/>
    <w:rsid w:val="00FE3921"/>
    <w:rsid w:val="00FE3EFD"/>
    <w:rsid w:val="00FE4442"/>
    <w:rsid w:val="00FE44FA"/>
    <w:rsid w:val="00FE4525"/>
    <w:rsid w:val="00FE4912"/>
    <w:rsid w:val="00FE5CA4"/>
    <w:rsid w:val="00FE63F4"/>
    <w:rsid w:val="00FE70CC"/>
    <w:rsid w:val="00FE7212"/>
    <w:rsid w:val="00FE74C6"/>
    <w:rsid w:val="00FE7660"/>
    <w:rsid w:val="00FE782E"/>
    <w:rsid w:val="00FE7D45"/>
    <w:rsid w:val="00FE7F6C"/>
    <w:rsid w:val="00FF028C"/>
    <w:rsid w:val="00FF05FB"/>
    <w:rsid w:val="00FF0608"/>
    <w:rsid w:val="00FF063C"/>
    <w:rsid w:val="00FF1796"/>
    <w:rsid w:val="00FF1ED2"/>
    <w:rsid w:val="00FF39C7"/>
    <w:rsid w:val="00FF4D4C"/>
    <w:rsid w:val="00FF51E5"/>
    <w:rsid w:val="00FF5327"/>
    <w:rsid w:val="00FF55B3"/>
    <w:rsid w:val="00FF5A06"/>
    <w:rsid w:val="00FF6280"/>
    <w:rsid w:val="00FF6800"/>
    <w:rsid w:val="00FF6897"/>
    <w:rsid w:val="00FF6FA7"/>
    <w:rsid w:val="00FF7191"/>
    <w:rsid w:val="00FF7E39"/>
    <w:rsid w:val="0A8050F8"/>
    <w:rsid w:val="2F12DDFA"/>
    <w:rsid w:val="3207CDE6"/>
    <w:rsid w:val="53034209"/>
    <w:rsid w:val="7FEF6441"/>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24E46"/>
  <w15:chartTrackingRefBased/>
  <w15:docId w15:val="{75025F49-83EE-44C1-B6E0-D149F324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9F0"/>
    <w:pPr>
      <w:spacing w:after="0" w:line="360" w:lineRule="auto"/>
      <w:jc w:val="both"/>
    </w:pPr>
    <w:rPr>
      <w:rFonts w:ascii="Times New Roman" w:hAnsi="Times New Roman"/>
      <w:kern w:val="2"/>
      <w:szCs w:val="22"/>
      <w:lang w:val="en-ID"/>
    </w:rPr>
  </w:style>
  <w:style w:type="paragraph" w:styleId="Heading1">
    <w:name w:val="heading 1"/>
    <w:basedOn w:val="Normal"/>
    <w:next w:val="Normal"/>
    <w:link w:val="Heading1Char"/>
    <w:uiPriority w:val="9"/>
    <w:qFormat/>
    <w:rsid w:val="00C07D92"/>
    <w:pPr>
      <w:spacing w:line="276" w:lineRule="auto"/>
      <w:contextualSpacing/>
      <w:jc w:val="center"/>
      <w:outlineLvl w:val="0"/>
    </w:pPr>
    <w:rPr>
      <w:b/>
      <w:bCs/>
      <w:sz w:val="22"/>
      <w:szCs w:val="24"/>
    </w:rPr>
  </w:style>
  <w:style w:type="paragraph" w:styleId="Heading2">
    <w:name w:val="heading 2"/>
    <w:basedOn w:val="ListParagraph"/>
    <w:next w:val="Normal"/>
    <w:link w:val="Heading2Char"/>
    <w:uiPriority w:val="9"/>
    <w:unhideWhenUsed/>
    <w:qFormat/>
    <w:rsid w:val="00B057BB"/>
    <w:pPr>
      <w:numPr>
        <w:ilvl w:val="1"/>
        <w:numId w:val="88"/>
      </w:numPr>
      <w:spacing w:line="276" w:lineRule="auto"/>
      <w:ind w:left="567" w:hanging="567"/>
      <w:outlineLvl w:val="1"/>
    </w:pPr>
    <w:rPr>
      <w:rFonts w:cs="Times New Roman"/>
      <w:b/>
      <w:bCs/>
      <w:sz w:val="22"/>
      <w:lang w:val="id-ID"/>
    </w:rPr>
  </w:style>
  <w:style w:type="paragraph" w:styleId="Heading3">
    <w:name w:val="heading 3"/>
    <w:basedOn w:val="Heading2"/>
    <w:next w:val="Normal"/>
    <w:link w:val="Heading3Char"/>
    <w:uiPriority w:val="9"/>
    <w:unhideWhenUsed/>
    <w:qFormat/>
    <w:rsid w:val="00B378AA"/>
    <w:pPr>
      <w:numPr>
        <w:ilvl w:val="2"/>
      </w:numPr>
      <w:ind w:left="567" w:hanging="567"/>
      <w:outlineLvl w:val="2"/>
    </w:pPr>
    <w:rPr>
      <w:b w:val="0"/>
    </w:rPr>
  </w:style>
  <w:style w:type="paragraph" w:styleId="Heading4">
    <w:name w:val="heading 4"/>
    <w:basedOn w:val="Normal"/>
    <w:next w:val="Normal"/>
    <w:link w:val="Heading4Char"/>
    <w:uiPriority w:val="9"/>
    <w:unhideWhenUsed/>
    <w:qFormat/>
    <w:rsid w:val="009E2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0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0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0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0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D92"/>
    <w:rPr>
      <w:rFonts w:ascii="Times New Roman" w:hAnsi="Times New Roman"/>
      <w:b/>
      <w:bCs/>
      <w:kern w:val="2"/>
      <w:sz w:val="22"/>
      <w:lang w:val="en-ID"/>
    </w:rPr>
  </w:style>
  <w:style w:type="character" w:customStyle="1" w:styleId="Heading2Char">
    <w:name w:val="Heading 2 Char"/>
    <w:basedOn w:val="DefaultParagraphFont"/>
    <w:link w:val="Heading2"/>
    <w:uiPriority w:val="9"/>
    <w:rsid w:val="00B057BB"/>
    <w:rPr>
      <w:rFonts w:ascii="Times New Roman" w:hAnsi="Times New Roman" w:cs="Times New Roman"/>
      <w:b/>
      <w:bCs/>
      <w:kern w:val="2"/>
      <w:sz w:val="22"/>
      <w:szCs w:val="22"/>
      <w:lang w:val="id-ID"/>
    </w:rPr>
  </w:style>
  <w:style w:type="character" w:customStyle="1" w:styleId="Heading3Char">
    <w:name w:val="Heading 3 Char"/>
    <w:basedOn w:val="DefaultParagraphFont"/>
    <w:link w:val="Heading3"/>
    <w:uiPriority w:val="9"/>
    <w:rsid w:val="00B378AA"/>
    <w:rPr>
      <w:rFonts w:ascii="Times New Roman" w:hAnsi="Times New Roman" w:cs="Times New Roman"/>
      <w:bCs/>
      <w:kern w:val="2"/>
      <w:sz w:val="22"/>
      <w:szCs w:val="22"/>
      <w:lang w:val="id-ID"/>
    </w:rPr>
  </w:style>
  <w:style w:type="character" w:customStyle="1" w:styleId="Heading4Char">
    <w:name w:val="Heading 4 Char"/>
    <w:basedOn w:val="DefaultParagraphFont"/>
    <w:link w:val="Heading4"/>
    <w:uiPriority w:val="9"/>
    <w:rsid w:val="009E2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002"/>
    <w:rPr>
      <w:rFonts w:eastAsiaTheme="majorEastAsia" w:cstheme="majorBidi"/>
      <w:color w:val="272727" w:themeColor="text1" w:themeTint="D8"/>
    </w:rPr>
  </w:style>
  <w:style w:type="paragraph" w:styleId="Title">
    <w:name w:val="Title"/>
    <w:basedOn w:val="Normal"/>
    <w:next w:val="Normal"/>
    <w:link w:val="TitleChar"/>
    <w:uiPriority w:val="10"/>
    <w:qFormat/>
    <w:rsid w:val="009E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002"/>
    <w:pPr>
      <w:spacing w:before="160"/>
      <w:jc w:val="center"/>
    </w:pPr>
    <w:rPr>
      <w:i/>
      <w:iCs/>
      <w:color w:val="404040" w:themeColor="text1" w:themeTint="BF"/>
    </w:rPr>
  </w:style>
  <w:style w:type="character" w:customStyle="1" w:styleId="QuoteChar">
    <w:name w:val="Quote Char"/>
    <w:basedOn w:val="DefaultParagraphFont"/>
    <w:link w:val="Quote"/>
    <w:uiPriority w:val="29"/>
    <w:rsid w:val="009E2002"/>
    <w:rPr>
      <w:i/>
      <w:iCs/>
      <w:color w:val="404040" w:themeColor="text1" w:themeTint="BF"/>
    </w:rPr>
  </w:style>
  <w:style w:type="paragraph" w:styleId="ListParagraph">
    <w:name w:val="List Paragraph"/>
    <w:aliases w:val="tabel"/>
    <w:basedOn w:val="Normal"/>
    <w:link w:val="ListParagraphChar"/>
    <w:uiPriority w:val="34"/>
    <w:qFormat/>
    <w:rsid w:val="009E2002"/>
    <w:pPr>
      <w:ind w:left="720"/>
      <w:contextualSpacing/>
    </w:pPr>
  </w:style>
  <w:style w:type="character" w:styleId="IntenseEmphasis">
    <w:name w:val="Intense Emphasis"/>
    <w:basedOn w:val="DefaultParagraphFont"/>
    <w:uiPriority w:val="21"/>
    <w:qFormat/>
    <w:rsid w:val="009E2002"/>
    <w:rPr>
      <w:i/>
      <w:iCs/>
      <w:color w:val="0F4761" w:themeColor="accent1" w:themeShade="BF"/>
    </w:rPr>
  </w:style>
  <w:style w:type="paragraph" w:styleId="IntenseQuote">
    <w:name w:val="Intense Quote"/>
    <w:basedOn w:val="Normal"/>
    <w:next w:val="Normal"/>
    <w:link w:val="IntenseQuoteChar"/>
    <w:uiPriority w:val="30"/>
    <w:qFormat/>
    <w:rsid w:val="009E2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002"/>
    <w:rPr>
      <w:i/>
      <w:iCs/>
      <w:color w:val="0F4761" w:themeColor="accent1" w:themeShade="BF"/>
    </w:rPr>
  </w:style>
  <w:style w:type="character" w:styleId="IntenseReference">
    <w:name w:val="Intense Reference"/>
    <w:basedOn w:val="DefaultParagraphFont"/>
    <w:uiPriority w:val="32"/>
    <w:qFormat/>
    <w:rsid w:val="009E2002"/>
    <w:rPr>
      <w:b/>
      <w:bCs/>
      <w:smallCaps/>
      <w:color w:val="0F4761" w:themeColor="accent1" w:themeShade="BF"/>
      <w:spacing w:val="5"/>
    </w:rPr>
  </w:style>
  <w:style w:type="paragraph" w:customStyle="1" w:styleId="Default">
    <w:name w:val="Default"/>
    <w:rsid w:val="009E2002"/>
    <w:pPr>
      <w:autoSpaceDE w:val="0"/>
      <w:autoSpaceDN w:val="0"/>
      <w:adjustRightInd w:val="0"/>
      <w:spacing w:after="0" w:line="240" w:lineRule="auto"/>
    </w:pPr>
    <w:rPr>
      <w:rFonts w:ascii="Cambria Math" w:hAnsi="Cambria Math" w:cs="Cambria Math"/>
      <w:color w:val="000000"/>
      <w:lang w:val="id-ID"/>
    </w:rPr>
  </w:style>
  <w:style w:type="character" w:customStyle="1" w:styleId="normaltextrun">
    <w:name w:val="normaltextrun"/>
    <w:basedOn w:val="DefaultParagraphFont"/>
    <w:rsid w:val="009E2002"/>
  </w:style>
  <w:style w:type="paragraph" w:styleId="CommentText">
    <w:name w:val="annotation text"/>
    <w:basedOn w:val="Normal"/>
    <w:link w:val="CommentTextChar"/>
    <w:uiPriority w:val="99"/>
    <w:unhideWhenUsed/>
    <w:rsid w:val="009E2002"/>
    <w:pPr>
      <w:spacing w:line="240" w:lineRule="auto"/>
    </w:pPr>
    <w:rPr>
      <w:sz w:val="20"/>
      <w:szCs w:val="20"/>
    </w:rPr>
  </w:style>
  <w:style w:type="character" w:customStyle="1" w:styleId="CommentTextChar">
    <w:name w:val="Comment Text Char"/>
    <w:basedOn w:val="DefaultParagraphFont"/>
    <w:link w:val="CommentText"/>
    <w:uiPriority w:val="99"/>
    <w:rsid w:val="009E2002"/>
    <w:rPr>
      <w:rFonts w:ascii="Times New Roman" w:hAnsi="Times New Roman"/>
      <w:kern w:val="2"/>
      <w:sz w:val="20"/>
      <w:szCs w:val="20"/>
      <w:lang w:val="en-ID"/>
    </w:rPr>
  </w:style>
  <w:style w:type="character" w:styleId="CommentReference">
    <w:name w:val="annotation reference"/>
    <w:basedOn w:val="DefaultParagraphFont"/>
    <w:uiPriority w:val="99"/>
    <w:semiHidden/>
    <w:unhideWhenUsed/>
    <w:rsid w:val="009E2002"/>
    <w:rPr>
      <w:sz w:val="16"/>
      <w:szCs w:val="16"/>
    </w:rPr>
  </w:style>
  <w:style w:type="paragraph" w:styleId="Header">
    <w:name w:val="header"/>
    <w:basedOn w:val="Normal"/>
    <w:link w:val="HeaderChar"/>
    <w:uiPriority w:val="99"/>
    <w:unhideWhenUsed/>
    <w:rsid w:val="009E2002"/>
    <w:pPr>
      <w:tabs>
        <w:tab w:val="center" w:pos="4680"/>
        <w:tab w:val="right" w:pos="9360"/>
      </w:tabs>
      <w:spacing w:line="240" w:lineRule="auto"/>
    </w:pPr>
  </w:style>
  <w:style w:type="character" w:customStyle="1" w:styleId="HeaderChar">
    <w:name w:val="Header Char"/>
    <w:basedOn w:val="DefaultParagraphFont"/>
    <w:link w:val="Header"/>
    <w:uiPriority w:val="99"/>
    <w:rsid w:val="009E2002"/>
    <w:rPr>
      <w:rFonts w:ascii="Times New Roman" w:hAnsi="Times New Roman"/>
      <w:kern w:val="2"/>
      <w:szCs w:val="22"/>
      <w:lang w:val="en-ID"/>
    </w:rPr>
  </w:style>
  <w:style w:type="paragraph" w:styleId="Footer">
    <w:name w:val="footer"/>
    <w:basedOn w:val="Normal"/>
    <w:link w:val="FooterChar"/>
    <w:uiPriority w:val="99"/>
    <w:unhideWhenUsed/>
    <w:rsid w:val="009E2002"/>
    <w:pPr>
      <w:tabs>
        <w:tab w:val="center" w:pos="4680"/>
        <w:tab w:val="right" w:pos="9360"/>
      </w:tabs>
      <w:spacing w:line="240" w:lineRule="auto"/>
    </w:pPr>
  </w:style>
  <w:style w:type="character" w:customStyle="1" w:styleId="FooterChar">
    <w:name w:val="Footer Char"/>
    <w:basedOn w:val="DefaultParagraphFont"/>
    <w:link w:val="Footer"/>
    <w:uiPriority w:val="99"/>
    <w:rsid w:val="009E2002"/>
    <w:rPr>
      <w:rFonts w:ascii="Times New Roman" w:hAnsi="Times New Roman"/>
      <w:kern w:val="2"/>
      <w:szCs w:val="22"/>
      <w:lang w:val="en-ID"/>
    </w:rPr>
  </w:style>
  <w:style w:type="table" w:styleId="TableGrid">
    <w:name w:val="Table Grid"/>
    <w:basedOn w:val="TableNormal"/>
    <w:uiPriority w:val="39"/>
    <w:rsid w:val="00427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A64CB"/>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1868CC"/>
    <w:pPr>
      <w:tabs>
        <w:tab w:val="right" w:leader="dot" w:pos="7927"/>
      </w:tabs>
      <w:spacing w:line="240" w:lineRule="auto"/>
    </w:pPr>
    <w:rPr>
      <w:rFonts w:cs="Times New Roman"/>
      <w:b/>
      <w:noProof/>
      <w:sz w:val="22"/>
      <w:lang w:val="it-IT"/>
    </w:rPr>
  </w:style>
  <w:style w:type="paragraph" w:styleId="TOC2">
    <w:name w:val="toc 2"/>
    <w:basedOn w:val="Normal"/>
    <w:next w:val="Normal"/>
    <w:autoRedefine/>
    <w:uiPriority w:val="39"/>
    <w:unhideWhenUsed/>
    <w:rsid w:val="001114A1"/>
    <w:pPr>
      <w:tabs>
        <w:tab w:val="right" w:leader="dot" w:pos="5546"/>
      </w:tabs>
      <w:spacing w:line="240" w:lineRule="auto"/>
      <w:ind w:left="567" w:hanging="567"/>
    </w:pPr>
  </w:style>
  <w:style w:type="character" w:styleId="Hyperlink">
    <w:name w:val="Hyperlink"/>
    <w:basedOn w:val="DefaultParagraphFont"/>
    <w:uiPriority w:val="99"/>
    <w:unhideWhenUsed/>
    <w:rsid w:val="002A64CB"/>
    <w:rPr>
      <w:color w:val="467886" w:themeColor="hyperlink"/>
      <w:u w:val="single"/>
    </w:rPr>
  </w:style>
  <w:style w:type="paragraph" w:styleId="Caption">
    <w:name w:val="caption"/>
    <w:basedOn w:val="Normal"/>
    <w:next w:val="Normal"/>
    <w:link w:val="CaptionChar"/>
    <w:unhideWhenUsed/>
    <w:rsid w:val="00DE4E1B"/>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5409A9"/>
  </w:style>
  <w:style w:type="paragraph" w:styleId="CommentSubject">
    <w:name w:val="annotation subject"/>
    <w:basedOn w:val="CommentText"/>
    <w:next w:val="CommentText"/>
    <w:link w:val="CommentSubjectChar"/>
    <w:uiPriority w:val="99"/>
    <w:semiHidden/>
    <w:unhideWhenUsed/>
    <w:rsid w:val="00800F57"/>
    <w:rPr>
      <w:b/>
      <w:bCs/>
    </w:rPr>
  </w:style>
  <w:style w:type="character" w:customStyle="1" w:styleId="CommentSubjectChar">
    <w:name w:val="Comment Subject Char"/>
    <w:basedOn w:val="CommentTextChar"/>
    <w:link w:val="CommentSubject"/>
    <w:uiPriority w:val="99"/>
    <w:semiHidden/>
    <w:rsid w:val="00800F57"/>
    <w:rPr>
      <w:rFonts w:ascii="Times New Roman" w:hAnsi="Times New Roman"/>
      <w:b/>
      <w:bCs/>
      <w:kern w:val="2"/>
      <w:sz w:val="20"/>
      <w:szCs w:val="20"/>
      <w:lang w:val="en-ID"/>
    </w:rPr>
  </w:style>
  <w:style w:type="table" w:customStyle="1" w:styleId="TableGrid1">
    <w:name w:val="Table Grid1"/>
    <w:basedOn w:val="TableNormal"/>
    <w:next w:val="TableGrid"/>
    <w:uiPriority w:val="39"/>
    <w:rsid w:val="003A3644"/>
    <w:pPr>
      <w:spacing w:after="0" w:line="240" w:lineRule="auto"/>
    </w:pPr>
    <w:rPr>
      <w:kern w:val="2"/>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B6E97"/>
    <w:pPr>
      <w:tabs>
        <w:tab w:val="left" w:pos="384"/>
      </w:tabs>
      <w:spacing w:line="240" w:lineRule="auto"/>
      <w:ind w:left="384" w:hanging="384"/>
    </w:pPr>
  </w:style>
  <w:style w:type="character" w:customStyle="1" w:styleId="ListParagraphChar">
    <w:name w:val="List Paragraph Char"/>
    <w:aliases w:val="tabel Char"/>
    <w:link w:val="ListParagraph"/>
    <w:uiPriority w:val="34"/>
    <w:rsid w:val="005D04AD"/>
    <w:rPr>
      <w:rFonts w:ascii="Times New Roman" w:hAnsi="Times New Roman"/>
      <w:kern w:val="2"/>
      <w:szCs w:val="22"/>
      <w:lang w:val="en-ID"/>
    </w:rPr>
  </w:style>
  <w:style w:type="paragraph" w:styleId="TOC3">
    <w:name w:val="toc 3"/>
    <w:basedOn w:val="Normal"/>
    <w:next w:val="Normal"/>
    <w:autoRedefine/>
    <w:uiPriority w:val="39"/>
    <w:unhideWhenUsed/>
    <w:rsid w:val="001114A1"/>
    <w:pPr>
      <w:tabs>
        <w:tab w:val="left" w:pos="567"/>
        <w:tab w:val="right" w:leader="dot" w:pos="5546"/>
      </w:tabs>
      <w:spacing w:line="240" w:lineRule="auto"/>
    </w:pPr>
  </w:style>
  <w:style w:type="character" w:customStyle="1" w:styleId="UnresolvedMention1">
    <w:name w:val="Unresolved Mention1"/>
    <w:basedOn w:val="DefaultParagraphFont"/>
    <w:uiPriority w:val="99"/>
    <w:semiHidden/>
    <w:unhideWhenUsed/>
    <w:rsid w:val="00575425"/>
    <w:rPr>
      <w:color w:val="605E5C"/>
      <w:shd w:val="clear" w:color="auto" w:fill="E1DFDD"/>
    </w:rPr>
  </w:style>
  <w:style w:type="paragraph" w:styleId="Revision">
    <w:name w:val="Revision"/>
    <w:hidden/>
    <w:uiPriority w:val="99"/>
    <w:semiHidden/>
    <w:rsid w:val="008D457F"/>
    <w:pPr>
      <w:spacing w:after="0" w:line="240" w:lineRule="auto"/>
    </w:pPr>
    <w:rPr>
      <w:rFonts w:ascii="Times New Roman" w:hAnsi="Times New Roman"/>
      <w:kern w:val="2"/>
      <w:szCs w:val="22"/>
      <w:lang w:val="en-ID"/>
    </w:rPr>
  </w:style>
  <w:style w:type="paragraph" w:styleId="NormalWeb">
    <w:name w:val="Normal (Web)"/>
    <w:basedOn w:val="Normal"/>
    <w:uiPriority w:val="99"/>
    <w:unhideWhenUsed/>
    <w:rsid w:val="00970AFD"/>
    <w:pPr>
      <w:spacing w:before="100" w:beforeAutospacing="1" w:after="100" w:afterAutospacing="1" w:line="240" w:lineRule="auto"/>
      <w:jc w:val="left"/>
    </w:pPr>
    <w:rPr>
      <w:rFonts w:eastAsia="Times New Roman" w:cs="Times New Roman"/>
      <w:kern w:val="0"/>
      <w:szCs w:val="24"/>
      <w:lang w:eastAsia="en-ID"/>
      <w14:ligatures w14:val="none"/>
    </w:rPr>
  </w:style>
  <w:style w:type="character" w:customStyle="1" w:styleId="mord">
    <w:name w:val="mord"/>
    <w:basedOn w:val="DefaultParagraphFont"/>
    <w:rsid w:val="004E3037"/>
  </w:style>
  <w:style w:type="character" w:customStyle="1" w:styleId="mrel">
    <w:name w:val="mrel"/>
    <w:basedOn w:val="DefaultParagraphFont"/>
    <w:rsid w:val="004E3037"/>
  </w:style>
  <w:style w:type="character" w:customStyle="1" w:styleId="vlist-s">
    <w:name w:val="vlist-s"/>
    <w:basedOn w:val="DefaultParagraphFont"/>
    <w:rsid w:val="004E3037"/>
  </w:style>
  <w:style w:type="character" w:styleId="PlaceholderText">
    <w:name w:val="Placeholder Text"/>
    <w:basedOn w:val="DefaultParagraphFont"/>
    <w:uiPriority w:val="99"/>
    <w:semiHidden/>
    <w:rsid w:val="001146C6"/>
    <w:rPr>
      <w:color w:val="808080"/>
    </w:rPr>
  </w:style>
  <w:style w:type="character" w:styleId="Strong">
    <w:name w:val="Strong"/>
    <w:basedOn w:val="DefaultParagraphFont"/>
    <w:uiPriority w:val="22"/>
    <w:qFormat/>
    <w:rsid w:val="00B72ACF"/>
    <w:rPr>
      <w:b/>
      <w:bCs/>
    </w:rPr>
  </w:style>
  <w:style w:type="paragraph" w:customStyle="1" w:styleId="isselectedend">
    <w:name w:val="isselectedend"/>
    <w:basedOn w:val="Normal"/>
    <w:rsid w:val="00A550D6"/>
    <w:pPr>
      <w:spacing w:before="100" w:beforeAutospacing="1" w:after="100" w:afterAutospacing="1" w:line="240" w:lineRule="auto"/>
      <w:jc w:val="left"/>
    </w:pPr>
    <w:rPr>
      <w:rFonts w:eastAsia="Times New Roman" w:cs="Times New Roman"/>
      <w:kern w:val="0"/>
      <w:szCs w:val="24"/>
      <w:lang w:eastAsia="en-ID"/>
      <w14:ligatures w14:val="none"/>
    </w:rPr>
  </w:style>
  <w:style w:type="character" w:styleId="Emphasis">
    <w:name w:val="Emphasis"/>
    <w:basedOn w:val="DefaultParagraphFont"/>
    <w:uiPriority w:val="20"/>
    <w:qFormat/>
    <w:rsid w:val="00C92F6F"/>
    <w:rPr>
      <w:i/>
      <w:iCs/>
    </w:rPr>
  </w:style>
  <w:style w:type="character" w:customStyle="1" w:styleId="apple-tab-span">
    <w:name w:val="apple-tab-span"/>
    <w:basedOn w:val="DefaultParagraphFont"/>
    <w:rsid w:val="003C6085"/>
  </w:style>
  <w:style w:type="paragraph" w:styleId="BodyText">
    <w:name w:val="Body Text"/>
    <w:basedOn w:val="Normal"/>
    <w:link w:val="BodyTextChar"/>
    <w:uiPriority w:val="1"/>
    <w:rsid w:val="00E25C16"/>
    <w:pPr>
      <w:widowControl w:val="0"/>
      <w:autoSpaceDE w:val="0"/>
      <w:autoSpaceDN w:val="0"/>
      <w:spacing w:line="240" w:lineRule="auto"/>
      <w:jc w:val="left"/>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E25C16"/>
    <w:rPr>
      <w:rFonts w:ascii="Times New Roman" w:eastAsia="Times New Roman" w:hAnsi="Times New Roman" w:cs="Times New Roman"/>
      <w:lang w:val="id"/>
      <w14:ligatures w14:val="none"/>
    </w:rPr>
  </w:style>
  <w:style w:type="character" w:customStyle="1" w:styleId="CaptionChar">
    <w:name w:val="Caption Char"/>
    <w:basedOn w:val="DefaultParagraphFont"/>
    <w:link w:val="Caption"/>
    <w:rsid w:val="00E25C16"/>
    <w:rPr>
      <w:rFonts w:ascii="Times New Roman" w:hAnsi="Times New Roman"/>
      <w:i/>
      <w:iCs/>
      <w:color w:val="0E2841" w:themeColor="text2"/>
      <w:kern w:val="2"/>
      <w:sz w:val="18"/>
      <w:szCs w:val="18"/>
      <w:lang w:val="en-ID"/>
    </w:rPr>
  </w:style>
  <w:style w:type="paragraph" w:customStyle="1" w:styleId="Tabel">
    <w:name w:val="Tabel"/>
    <w:basedOn w:val="Caption"/>
    <w:link w:val="TabelChar"/>
    <w:qFormat/>
    <w:rsid w:val="001638E9"/>
    <w:pPr>
      <w:keepNext/>
      <w:spacing w:after="0"/>
      <w:jc w:val="center"/>
    </w:pPr>
    <w:rPr>
      <w:i w:val="0"/>
      <w:iCs w:val="0"/>
      <w:color w:val="auto"/>
      <w:sz w:val="20"/>
      <w:szCs w:val="22"/>
    </w:rPr>
  </w:style>
  <w:style w:type="paragraph" w:customStyle="1" w:styleId="Gambar">
    <w:name w:val="Gambar"/>
    <w:basedOn w:val="Caption"/>
    <w:link w:val="GambarChar"/>
    <w:qFormat/>
    <w:rsid w:val="003C6A1C"/>
    <w:pPr>
      <w:spacing w:after="0"/>
      <w:jc w:val="center"/>
    </w:pPr>
    <w:rPr>
      <w:rFonts w:cs="Times New Roman"/>
      <w:i w:val="0"/>
      <w:iCs w:val="0"/>
      <w:color w:val="auto"/>
      <w:sz w:val="20"/>
      <w:szCs w:val="22"/>
    </w:rPr>
  </w:style>
  <w:style w:type="character" w:customStyle="1" w:styleId="TabelChar">
    <w:name w:val="Tabel Char"/>
    <w:basedOn w:val="CaptionChar"/>
    <w:link w:val="Tabel"/>
    <w:rsid w:val="001638E9"/>
    <w:rPr>
      <w:rFonts w:ascii="Times New Roman" w:hAnsi="Times New Roman"/>
      <w:i w:val="0"/>
      <w:iCs w:val="0"/>
      <w:color w:val="0E2841" w:themeColor="text2"/>
      <w:kern w:val="2"/>
      <w:sz w:val="20"/>
      <w:szCs w:val="22"/>
      <w:lang w:val="en-ID"/>
    </w:rPr>
  </w:style>
  <w:style w:type="paragraph" w:customStyle="1" w:styleId="Lampiran">
    <w:name w:val="Lampiran"/>
    <w:basedOn w:val="Caption"/>
    <w:link w:val="LampiranChar"/>
    <w:qFormat/>
    <w:rsid w:val="001868CC"/>
    <w:rPr>
      <w:i w:val="0"/>
      <w:color w:val="auto"/>
      <w:sz w:val="22"/>
      <w:lang w:val="id-ID"/>
    </w:rPr>
  </w:style>
  <w:style w:type="character" w:customStyle="1" w:styleId="GambarChar">
    <w:name w:val="Gambar Char"/>
    <w:basedOn w:val="CaptionChar"/>
    <w:link w:val="Gambar"/>
    <w:rsid w:val="003C6A1C"/>
    <w:rPr>
      <w:rFonts w:ascii="Times New Roman" w:hAnsi="Times New Roman" w:cs="Times New Roman"/>
      <w:i w:val="0"/>
      <w:iCs w:val="0"/>
      <w:color w:val="0E2841" w:themeColor="text2"/>
      <w:kern w:val="2"/>
      <w:sz w:val="20"/>
      <w:szCs w:val="22"/>
      <w:lang w:val="en-ID"/>
    </w:rPr>
  </w:style>
  <w:style w:type="character" w:customStyle="1" w:styleId="LampiranChar">
    <w:name w:val="Lampiran Char"/>
    <w:basedOn w:val="CaptionChar"/>
    <w:link w:val="Lampiran"/>
    <w:rsid w:val="001868CC"/>
    <w:rPr>
      <w:rFonts w:ascii="Times New Roman" w:hAnsi="Times New Roman"/>
      <w:i w:val="0"/>
      <w:iCs/>
      <w:color w:val="0E2841" w:themeColor="text2"/>
      <w:kern w:val="2"/>
      <w:sz w:val="22"/>
      <w:szCs w:val="18"/>
      <w:lang w:val="id-ID"/>
    </w:rPr>
  </w:style>
  <w:style w:type="paragraph" w:styleId="BalloonText">
    <w:name w:val="Balloon Text"/>
    <w:basedOn w:val="Normal"/>
    <w:link w:val="BalloonTextChar"/>
    <w:uiPriority w:val="99"/>
    <w:semiHidden/>
    <w:unhideWhenUsed/>
    <w:rsid w:val="009207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744"/>
    <w:rPr>
      <w:rFonts w:ascii="Segoe UI" w:hAnsi="Segoe UI" w:cs="Segoe UI"/>
      <w:kern w:val="2"/>
      <w:sz w:val="18"/>
      <w:szCs w:val="1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575">
      <w:bodyDiv w:val="1"/>
      <w:marLeft w:val="0"/>
      <w:marRight w:val="0"/>
      <w:marTop w:val="0"/>
      <w:marBottom w:val="0"/>
      <w:divBdr>
        <w:top w:val="none" w:sz="0" w:space="0" w:color="auto"/>
        <w:left w:val="none" w:sz="0" w:space="0" w:color="auto"/>
        <w:bottom w:val="none" w:sz="0" w:space="0" w:color="auto"/>
        <w:right w:val="none" w:sz="0" w:space="0" w:color="auto"/>
      </w:divBdr>
    </w:div>
    <w:div w:id="107360839">
      <w:bodyDiv w:val="1"/>
      <w:marLeft w:val="0"/>
      <w:marRight w:val="0"/>
      <w:marTop w:val="0"/>
      <w:marBottom w:val="0"/>
      <w:divBdr>
        <w:top w:val="none" w:sz="0" w:space="0" w:color="auto"/>
        <w:left w:val="none" w:sz="0" w:space="0" w:color="auto"/>
        <w:bottom w:val="none" w:sz="0" w:space="0" w:color="auto"/>
        <w:right w:val="none" w:sz="0" w:space="0" w:color="auto"/>
      </w:divBdr>
    </w:div>
    <w:div w:id="153839993">
      <w:bodyDiv w:val="1"/>
      <w:marLeft w:val="0"/>
      <w:marRight w:val="0"/>
      <w:marTop w:val="0"/>
      <w:marBottom w:val="0"/>
      <w:divBdr>
        <w:top w:val="none" w:sz="0" w:space="0" w:color="auto"/>
        <w:left w:val="none" w:sz="0" w:space="0" w:color="auto"/>
        <w:bottom w:val="none" w:sz="0" w:space="0" w:color="auto"/>
        <w:right w:val="none" w:sz="0" w:space="0" w:color="auto"/>
      </w:divBdr>
    </w:div>
    <w:div w:id="294070786">
      <w:bodyDiv w:val="1"/>
      <w:marLeft w:val="0"/>
      <w:marRight w:val="0"/>
      <w:marTop w:val="0"/>
      <w:marBottom w:val="0"/>
      <w:divBdr>
        <w:top w:val="none" w:sz="0" w:space="0" w:color="auto"/>
        <w:left w:val="none" w:sz="0" w:space="0" w:color="auto"/>
        <w:bottom w:val="none" w:sz="0" w:space="0" w:color="auto"/>
        <w:right w:val="none" w:sz="0" w:space="0" w:color="auto"/>
      </w:divBdr>
    </w:div>
    <w:div w:id="376784502">
      <w:bodyDiv w:val="1"/>
      <w:marLeft w:val="0"/>
      <w:marRight w:val="0"/>
      <w:marTop w:val="0"/>
      <w:marBottom w:val="0"/>
      <w:divBdr>
        <w:top w:val="none" w:sz="0" w:space="0" w:color="auto"/>
        <w:left w:val="none" w:sz="0" w:space="0" w:color="auto"/>
        <w:bottom w:val="none" w:sz="0" w:space="0" w:color="auto"/>
        <w:right w:val="none" w:sz="0" w:space="0" w:color="auto"/>
      </w:divBdr>
    </w:div>
    <w:div w:id="394937086">
      <w:bodyDiv w:val="1"/>
      <w:marLeft w:val="0"/>
      <w:marRight w:val="0"/>
      <w:marTop w:val="0"/>
      <w:marBottom w:val="0"/>
      <w:divBdr>
        <w:top w:val="none" w:sz="0" w:space="0" w:color="auto"/>
        <w:left w:val="none" w:sz="0" w:space="0" w:color="auto"/>
        <w:bottom w:val="none" w:sz="0" w:space="0" w:color="auto"/>
        <w:right w:val="none" w:sz="0" w:space="0" w:color="auto"/>
      </w:divBdr>
    </w:div>
    <w:div w:id="482966982">
      <w:bodyDiv w:val="1"/>
      <w:marLeft w:val="0"/>
      <w:marRight w:val="0"/>
      <w:marTop w:val="0"/>
      <w:marBottom w:val="0"/>
      <w:divBdr>
        <w:top w:val="none" w:sz="0" w:space="0" w:color="auto"/>
        <w:left w:val="none" w:sz="0" w:space="0" w:color="auto"/>
        <w:bottom w:val="none" w:sz="0" w:space="0" w:color="auto"/>
        <w:right w:val="none" w:sz="0" w:space="0" w:color="auto"/>
      </w:divBdr>
    </w:div>
    <w:div w:id="507671045">
      <w:bodyDiv w:val="1"/>
      <w:marLeft w:val="0"/>
      <w:marRight w:val="0"/>
      <w:marTop w:val="0"/>
      <w:marBottom w:val="0"/>
      <w:divBdr>
        <w:top w:val="none" w:sz="0" w:space="0" w:color="auto"/>
        <w:left w:val="none" w:sz="0" w:space="0" w:color="auto"/>
        <w:bottom w:val="none" w:sz="0" w:space="0" w:color="auto"/>
        <w:right w:val="none" w:sz="0" w:space="0" w:color="auto"/>
      </w:divBdr>
    </w:div>
    <w:div w:id="558593981">
      <w:bodyDiv w:val="1"/>
      <w:marLeft w:val="0"/>
      <w:marRight w:val="0"/>
      <w:marTop w:val="0"/>
      <w:marBottom w:val="0"/>
      <w:divBdr>
        <w:top w:val="none" w:sz="0" w:space="0" w:color="auto"/>
        <w:left w:val="none" w:sz="0" w:space="0" w:color="auto"/>
        <w:bottom w:val="none" w:sz="0" w:space="0" w:color="auto"/>
        <w:right w:val="none" w:sz="0" w:space="0" w:color="auto"/>
      </w:divBdr>
    </w:div>
    <w:div w:id="670568727">
      <w:bodyDiv w:val="1"/>
      <w:marLeft w:val="0"/>
      <w:marRight w:val="0"/>
      <w:marTop w:val="0"/>
      <w:marBottom w:val="0"/>
      <w:divBdr>
        <w:top w:val="none" w:sz="0" w:space="0" w:color="auto"/>
        <w:left w:val="none" w:sz="0" w:space="0" w:color="auto"/>
        <w:bottom w:val="none" w:sz="0" w:space="0" w:color="auto"/>
        <w:right w:val="none" w:sz="0" w:space="0" w:color="auto"/>
      </w:divBdr>
    </w:div>
    <w:div w:id="707223833">
      <w:bodyDiv w:val="1"/>
      <w:marLeft w:val="0"/>
      <w:marRight w:val="0"/>
      <w:marTop w:val="0"/>
      <w:marBottom w:val="0"/>
      <w:divBdr>
        <w:top w:val="none" w:sz="0" w:space="0" w:color="auto"/>
        <w:left w:val="none" w:sz="0" w:space="0" w:color="auto"/>
        <w:bottom w:val="none" w:sz="0" w:space="0" w:color="auto"/>
        <w:right w:val="none" w:sz="0" w:space="0" w:color="auto"/>
      </w:divBdr>
    </w:div>
    <w:div w:id="906914605">
      <w:bodyDiv w:val="1"/>
      <w:marLeft w:val="0"/>
      <w:marRight w:val="0"/>
      <w:marTop w:val="0"/>
      <w:marBottom w:val="0"/>
      <w:divBdr>
        <w:top w:val="none" w:sz="0" w:space="0" w:color="auto"/>
        <w:left w:val="none" w:sz="0" w:space="0" w:color="auto"/>
        <w:bottom w:val="none" w:sz="0" w:space="0" w:color="auto"/>
        <w:right w:val="none" w:sz="0" w:space="0" w:color="auto"/>
      </w:divBdr>
    </w:div>
    <w:div w:id="918634786">
      <w:bodyDiv w:val="1"/>
      <w:marLeft w:val="0"/>
      <w:marRight w:val="0"/>
      <w:marTop w:val="0"/>
      <w:marBottom w:val="0"/>
      <w:divBdr>
        <w:top w:val="none" w:sz="0" w:space="0" w:color="auto"/>
        <w:left w:val="none" w:sz="0" w:space="0" w:color="auto"/>
        <w:bottom w:val="none" w:sz="0" w:space="0" w:color="auto"/>
        <w:right w:val="none" w:sz="0" w:space="0" w:color="auto"/>
      </w:divBdr>
    </w:div>
    <w:div w:id="978462213">
      <w:bodyDiv w:val="1"/>
      <w:marLeft w:val="0"/>
      <w:marRight w:val="0"/>
      <w:marTop w:val="0"/>
      <w:marBottom w:val="0"/>
      <w:divBdr>
        <w:top w:val="none" w:sz="0" w:space="0" w:color="auto"/>
        <w:left w:val="none" w:sz="0" w:space="0" w:color="auto"/>
        <w:bottom w:val="none" w:sz="0" w:space="0" w:color="auto"/>
        <w:right w:val="none" w:sz="0" w:space="0" w:color="auto"/>
      </w:divBdr>
      <w:divsChild>
        <w:div w:id="374088101">
          <w:marLeft w:val="0"/>
          <w:marRight w:val="0"/>
          <w:marTop w:val="150"/>
          <w:marBottom w:val="300"/>
          <w:divBdr>
            <w:top w:val="none" w:sz="0" w:space="0" w:color="auto"/>
            <w:left w:val="none" w:sz="0" w:space="0" w:color="auto"/>
            <w:bottom w:val="none" w:sz="0" w:space="0" w:color="auto"/>
            <w:right w:val="none" w:sz="0" w:space="0" w:color="auto"/>
          </w:divBdr>
        </w:div>
      </w:divsChild>
    </w:div>
    <w:div w:id="1134373955">
      <w:bodyDiv w:val="1"/>
      <w:marLeft w:val="0"/>
      <w:marRight w:val="0"/>
      <w:marTop w:val="0"/>
      <w:marBottom w:val="0"/>
      <w:divBdr>
        <w:top w:val="none" w:sz="0" w:space="0" w:color="auto"/>
        <w:left w:val="none" w:sz="0" w:space="0" w:color="auto"/>
        <w:bottom w:val="none" w:sz="0" w:space="0" w:color="auto"/>
        <w:right w:val="none" w:sz="0" w:space="0" w:color="auto"/>
      </w:divBdr>
    </w:div>
    <w:div w:id="1212376367">
      <w:bodyDiv w:val="1"/>
      <w:marLeft w:val="0"/>
      <w:marRight w:val="0"/>
      <w:marTop w:val="0"/>
      <w:marBottom w:val="0"/>
      <w:divBdr>
        <w:top w:val="none" w:sz="0" w:space="0" w:color="auto"/>
        <w:left w:val="none" w:sz="0" w:space="0" w:color="auto"/>
        <w:bottom w:val="none" w:sz="0" w:space="0" w:color="auto"/>
        <w:right w:val="none" w:sz="0" w:space="0" w:color="auto"/>
      </w:divBdr>
    </w:div>
    <w:div w:id="1231967146">
      <w:bodyDiv w:val="1"/>
      <w:marLeft w:val="0"/>
      <w:marRight w:val="0"/>
      <w:marTop w:val="0"/>
      <w:marBottom w:val="0"/>
      <w:divBdr>
        <w:top w:val="none" w:sz="0" w:space="0" w:color="auto"/>
        <w:left w:val="none" w:sz="0" w:space="0" w:color="auto"/>
        <w:bottom w:val="none" w:sz="0" w:space="0" w:color="auto"/>
        <w:right w:val="none" w:sz="0" w:space="0" w:color="auto"/>
      </w:divBdr>
    </w:div>
    <w:div w:id="1274435460">
      <w:bodyDiv w:val="1"/>
      <w:marLeft w:val="0"/>
      <w:marRight w:val="0"/>
      <w:marTop w:val="0"/>
      <w:marBottom w:val="0"/>
      <w:divBdr>
        <w:top w:val="none" w:sz="0" w:space="0" w:color="auto"/>
        <w:left w:val="none" w:sz="0" w:space="0" w:color="auto"/>
        <w:bottom w:val="none" w:sz="0" w:space="0" w:color="auto"/>
        <w:right w:val="none" w:sz="0" w:space="0" w:color="auto"/>
      </w:divBdr>
    </w:div>
    <w:div w:id="1388190394">
      <w:bodyDiv w:val="1"/>
      <w:marLeft w:val="0"/>
      <w:marRight w:val="0"/>
      <w:marTop w:val="0"/>
      <w:marBottom w:val="0"/>
      <w:divBdr>
        <w:top w:val="none" w:sz="0" w:space="0" w:color="auto"/>
        <w:left w:val="none" w:sz="0" w:space="0" w:color="auto"/>
        <w:bottom w:val="none" w:sz="0" w:space="0" w:color="auto"/>
        <w:right w:val="none" w:sz="0" w:space="0" w:color="auto"/>
      </w:divBdr>
    </w:div>
    <w:div w:id="1481119999">
      <w:bodyDiv w:val="1"/>
      <w:marLeft w:val="0"/>
      <w:marRight w:val="0"/>
      <w:marTop w:val="0"/>
      <w:marBottom w:val="0"/>
      <w:divBdr>
        <w:top w:val="none" w:sz="0" w:space="0" w:color="auto"/>
        <w:left w:val="none" w:sz="0" w:space="0" w:color="auto"/>
        <w:bottom w:val="none" w:sz="0" w:space="0" w:color="auto"/>
        <w:right w:val="none" w:sz="0" w:space="0" w:color="auto"/>
      </w:divBdr>
    </w:div>
    <w:div w:id="1509827998">
      <w:bodyDiv w:val="1"/>
      <w:marLeft w:val="0"/>
      <w:marRight w:val="0"/>
      <w:marTop w:val="0"/>
      <w:marBottom w:val="0"/>
      <w:divBdr>
        <w:top w:val="none" w:sz="0" w:space="0" w:color="auto"/>
        <w:left w:val="none" w:sz="0" w:space="0" w:color="auto"/>
        <w:bottom w:val="none" w:sz="0" w:space="0" w:color="auto"/>
        <w:right w:val="none" w:sz="0" w:space="0" w:color="auto"/>
      </w:divBdr>
    </w:div>
    <w:div w:id="1551577933">
      <w:bodyDiv w:val="1"/>
      <w:marLeft w:val="0"/>
      <w:marRight w:val="0"/>
      <w:marTop w:val="0"/>
      <w:marBottom w:val="0"/>
      <w:divBdr>
        <w:top w:val="none" w:sz="0" w:space="0" w:color="auto"/>
        <w:left w:val="none" w:sz="0" w:space="0" w:color="auto"/>
        <w:bottom w:val="none" w:sz="0" w:space="0" w:color="auto"/>
        <w:right w:val="none" w:sz="0" w:space="0" w:color="auto"/>
      </w:divBdr>
      <w:divsChild>
        <w:div w:id="285623483">
          <w:marLeft w:val="0"/>
          <w:marRight w:val="0"/>
          <w:marTop w:val="150"/>
          <w:marBottom w:val="300"/>
          <w:divBdr>
            <w:top w:val="none" w:sz="0" w:space="0" w:color="auto"/>
            <w:left w:val="none" w:sz="0" w:space="0" w:color="auto"/>
            <w:bottom w:val="none" w:sz="0" w:space="0" w:color="auto"/>
            <w:right w:val="none" w:sz="0" w:space="0" w:color="auto"/>
          </w:divBdr>
        </w:div>
      </w:divsChild>
    </w:div>
    <w:div w:id="1586766532">
      <w:bodyDiv w:val="1"/>
      <w:marLeft w:val="0"/>
      <w:marRight w:val="0"/>
      <w:marTop w:val="0"/>
      <w:marBottom w:val="0"/>
      <w:divBdr>
        <w:top w:val="none" w:sz="0" w:space="0" w:color="auto"/>
        <w:left w:val="none" w:sz="0" w:space="0" w:color="auto"/>
        <w:bottom w:val="none" w:sz="0" w:space="0" w:color="auto"/>
        <w:right w:val="none" w:sz="0" w:space="0" w:color="auto"/>
      </w:divBdr>
      <w:divsChild>
        <w:div w:id="938221756">
          <w:marLeft w:val="0"/>
          <w:marRight w:val="0"/>
          <w:marTop w:val="0"/>
          <w:marBottom w:val="0"/>
          <w:divBdr>
            <w:top w:val="none" w:sz="0" w:space="0" w:color="auto"/>
            <w:left w:val="none" w:sz="0" w:space="0" w:color="auto"/>
            <w:bottom w:val="none" w:sz="0" w:space="0" w:color="auto"/>
            <w:right w:val="none" w:sz="0" w:space="0" w:color="auto"/>
          </w:divBdr>
          <w:divsChild>
            <w:div w:id="1292975954">
              <w:marLeft w:val="0"/>
              <w:marRight w:val="0"/>
              <w:marTop w:val="0"/>
              <w:marBottom w:val="0"/>
              <w:divBdr>
                <w:top w:val="none" w:sz="0" w:space="0" w:color="auto"/>
                <w:left w:val="none" w:sz="0" w:space="0" w:color="auto"/>
                <w:bottom w:val="none" w:sz="0" w:space="0" w:color="auto"/>
                <w:right w:val="none" w:sz="0" w:space="0" w:color="auto"/>
              </w:divBdr>
              <w:divsChild>
                <w:div w:id="3409882">
                  <w:marLeft w:val="0"/>
                  <w:marRight w:val="0"/>
                  <w:marTop w:val="0"/>
                  <w:marBottom w:val="0"/>
                  <w:divBdr>
                    <w:top w:val="none" w:sz="0" w:space="0" w:color="auto"/>
                    <w:left w:val="none" w:sz="0" w:space="0" w:color="auto"/>
                    <w:bottom w:val="none" w:sz="0" w:space="0" w:color="auto"/>
                    <w:right w:val="none" w:sz="0" w:space="0" w:color="auto"/>
                  </w:divBdr>
                  <w:divsChild>
                    <w:div w:id="2044743722">
                      <w:marLeft w:val="0"/>
                      <w:marRight w:val="0"/>
                      <w:marTop w:val="0"/>
                      <w:marBottom w:val="0"/>
                      <w:divBdr>
                        <w:top w:val="none" w:sz="0" w:space="0" w:color="auto"/>
                        <w:left w:val="none" w:sz="0" w:space="0" w:color="auto"/>
                        <w:bottom w:val="none" w:sz="0" w:space="0" w:color="auto"/>
                        <w:right w:val="none" w:sz="0" w:space="0" w:color="auto"/>
                      </w:divBdr>
                      <w:divsChild>
                        <w:div w:id="1591616224">
                          <w:marLeft w:val="0"/>
                          <w:marRight w:val="0"/>
                          <w:marTop w:val="0"/>
                          <w:marBottom w:val="0"/>
                          <w:divBdr>
                            <w:top w:val="none" w:sz="0" w:space="0" w:color="auto"/>
                            <w:left w:val="none" w:sz="0" w:space="0" w:color="auto"/>
                            <w:bottom w:val="none" w:sz="0" w:space="0" w:color="auto"/>
                            <w:right w:val="none" w:sz="0" w:space="0" w:color="auto"/>
                          </w:divBdr>
                          <w:divsChild>
                            <w:div w:id="3346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134869">
      <w:bodyDiv w:val="1"/>
      <w:marLeft w:val="0"/>
      <w:marRight w:val="0"/>
      <w:marTop w:val="0"/>
      <w:marBottom w:val="0"/>
      <w:divBdr>
        <w:top w:val="none" w:sz="0" w:space="0" w:color="auto"/>
        <w:left w:val="none" w:sz="0" w:space="0" w:color="auto"/>
        <w:bottom w:val="none" w:sz="0" w:space="0" w:color="auto"/>
        <w:right w:val="none" w:sz="0" w:space="0" w:color="auto"/>
      </w:divBdr>
    </w:div>
    <w:div w:id="1620528317">
      <w:bodyDiv w:val="1"/>
      <w:marLeft w:val="0"/>
      <w:marRight w:val="0"/>
      <w:marTop w:val="0"/>
      <w:marBottom w:val="0"/>
      <w:divBdr>
        <w:top w:val="none" w:sz="0" w:space="0" w:color="auto"/>
        <w:left w:val="none" w:sz="0" w:space="0" w:color="auto"/>
        <w:bottom w:val="none" w:sz="0" w:space="0" w:color="auto"/>
        <w:right w:val="none" w:sz="0" w:space="0" w:color="auto"/>
      </w:divBdr>
    </w:div>
    <w:div w:id="1648361696">
      <w:bodyDiv w:val="1"/>
      <w:marLeft w:val="0"/>
      <w:marRight w:val="0"/>
      <w:marTop w:val="0"/>
      <w:marBottom w:val="0"/>
      <w:divBdr>
        <w:top w:val="none" w:sz="0" w:space="0" w:color="auto"/>
        <w:left w:val="none" w:sz="0" w:space="0" w:color="auto"/>
        <w:bottom w:val="none" w:sz="0" w:space="0" w:color="auto"/>
        <w:right w:val="none" w:sz="0" w:space="0" w:color="auto"/>
      </w:divBdr>
    </w:div>
    <w:div w:id="1711880657">
      <w:bodyDiv w:val="1"/>
      <w:marLeft w:val="0"/>
      <w:marRight w:val="0"/>
      <w:marTop w:val="0"/>
      <w:marBottom w:val="0"/>
      <w:divBdr>
        <w:top w:val="none" w:sz="0" w:space="0" w:color="auto"/>
        <w:left w:val="none" w:sz="0" w:space="0" w:color="auto"/>
        <w:bottom w:val="none" w:sz="0" w:space="0" w:color="auto"/>
        <w:right w:val="none" w:sz="0" w:space="0" w:color="auto"/>
      </w:divBdr>
    </w:div>
    <w:div w:id="1733775011">
      <w:bodyDiv w:val="1"/>
      <w:marLeft w:val="0"/>
      <w:marRight w:val="0"/>
      <w:marTop w:val="0"/>
      <w:marBottom w:val="0"/>
      <w:divBdr>
        <w:top w:val="none" w:sz="0" w:space="0" w:color="auto"/>
        <w:left w:val="none" w:sz="0" w:space="0" w:color="auto"/>
        <w:bottom w:val="none" w:sz="0" w:space="0" w:color="auto"/>
        <w:right w:val="none" w:sz="0" w:space="0" w:color="auto"/>
      </w:divBdr>
    </w:div>
    <w:div w:id="1811707550">
      <w:bodyDiv w:val="1"/>
      <w:marLeft w:val="0"/>
      <w:marRight w:val="0"/>
      <w:marTop w:val="0"/>
      <w:marBottom w:val="0"/>
      <w:divBdr>
        <w:top w:val="none" w:sz="0" w:space="0" w:color="auto"/>
        <w:left w:val="none" w:sz="0" w:space="0" w:color="auto"/>
        <w:bottom w:val="none" w:sz="0" w:space="0" w:color="auto"/>
        <w:right w:val="none" w:sz="0" w:space="0" w:color="auto"/>
      </w:divBdr>
    </w:div>
    <w:div w:id="1861510409">
      <w:bodyDiv w:val="1"/>
      <w:marLeft w:val="0"/>
      <w:marRight w:val="0"/>
      <w:marTop w:val="0"/>
      <w:marBottom w:val="0"/>
      <w:divBdr>
        <w:top w:val="none" w:sz="0" w:space="0" w:color="auto"/>
        <w:left w:val="none" w:sz="0" w:space="0" w:color="auto"/>
        <w:bottom w:val="none" w:sz="0" w:space="0" w:color="auto"/>
        <w:right w:val="none" w:sz="0" w:space="0" w:color="auto"/>
      </w:divBdr>
    </w:div>
    <w:div w:id="1881700896">
      <w:bodyDiv w:val="1"/>
      <w:marLeft w:val="0"/>
      <w:marRight w:val="0"/>
      <w:marTop w:val="0"/>
      <w:marBottom w:val="0"/>
      <w:divBdr>
        <w:top w:val="none" w:sz="0" w:space="0" w:color="auto"/>
        <w:left w:val="none" w:sz="0" w:space="0" w:color="auto"/>
        <w:bottom w:val="none" w:sz="0" w:space="0" w:color="auto"/>
        <w:right w:val="none" w:sz="0" w:space="0" w:color="auto"/>
      </w:divBdr>
    </w:div>
    <w:div w:id="1949696032">
      <w:bodyDiv w:val="1"/>
      <w:marLeft w:val="0"/>
      <w:marRight w:val="0"/>
      <w:marTop w:val="0"/>
      <w:marBottom w:val="0"/>
      <w:divBdr>
        <w:top w:val="none" w:sz="0" w:space="0" w:color="auto"/>
        <w:left w:val="none" w:sz="0" w:space="0" w:color="auto"/>
        <w:bottom w:val="none" w:sz="0" w:space="0" w:color="auto"/>
        <w:right w:val="none" w:sz="0" w:space="0" w:color="auto"/>
      </w:divBdr>
    </w:div>
    <w:div w:id="203241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image" Target="media/image10.png"/><Relationship Id="rId39" Type="http://schemas.openxmlformats.org/officeDocument/2006/relationships/image" Target="media/image20.png"/><Relationship Id="rId21" Type="http://schemas.openxmlformats.org/officeDocument/2006/relationships/image" Target="media/image7.jpeg"/><Relationship Id="rId34" Type="http://schemas.openxmlformats.org/officeDocument/2006/relationships/image" Target="media/image15.jpeg"/><Relationship Id="rId42" Type="http://schemas.openxmlformats.org/officeDocument/2006/relationships/image" Target="media/image23.png"/><Relationship Id="rId47" Type="http://schemas.openxmlformats.org/officeDocument/2006/relationships/image" Target="media/image28.jpe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2.jpeg"/><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image" Target="media/image14.pn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3.png"/><Relationship Id="rId44" Type="http://schemas.openxmlformats.org/officeDocument/2006/relationships/image" Target="media/image25.png"/><Relationship Id="rId52"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yperlink" Target="https://www.monotaro.id" TargetMode="External"/><Relationship Id="rId30" Type="http://schemas.openxmlformats.org/officeDocument/2006/relationships/hyperlink" Target="https://www.google.com.batu+zeolid" TargetMode="External"/><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image" Target="media/image9.png"/><Relationship Id="rId33" Type="http://schemas.openxmlformats.org/officeDocument/2006/relationships/hyperlink" Target="https://id.bossgoo.com" TargetMode="External"/><Relationship Id="rId38" Type="http://schemas.openxmlformats.org/officeDocument/2006/relationships/image" Target="media/image19.jpeg"/><Relationship Id="rId46" Type="http://schemas.openxmlformats.org/officeDocument/2006/relationships/image" Target="media/image27.png"/><Relationship Id="rId20" Type="http://schemas.openxmlformats.org/officeDocument/2006/relationships/image" Target="media/image6.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image" Target="media/image11.jpeg"/><Relationship Id="rId36" Type="http://schemas.openxmlformats.org/officeDocument/2006/relationships/image" Target="media/image17.jpeg"/><Relationship Id="rId49" Type="http://schemas.openxmlformats.org/officeDocument/2006/relationships/image" Target="media/image30.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header4.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1b2d4f-3a7c-4119-b22b-800a87e6d0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FC61E76E77CF4AA532A03ED994FBEA" ma:contentTypeVersion="18" ma:contentTypeDescription="Create a new document." ma:contentTypeScope="" ma:versionID="bc5bbfd637d907eab9040d4960d2cf9c">
  <xsd:schema xmlns:xsd="http://www.w3.org/2001/XMLSchema" xmlns:xs="http://www.w3.org/2001/XMLSchema" xmlns:p="http://schemas.microsoft.com/office/2006/metadata/properties" xmlns:ns3="6c4ee7bd-03e6-4843-818f-2f3cb7f5bf00" xmlns:ns4="b01b2d4f-3a7c-4119-b22b-800a87e6d0d2" targetNamespace="http://schemas.microsoft.com/office/2006/metadata/properties" ma:root="true" ma:fieldsID="5487845bacb573b8eeb08c4c75be89c9" ns3:_="" ns4:_="">
    <xsd:import namespace="6c4ee7bd-03e6-4843-818f-2f3cb7f5bf00"/>
    <xsd:import namespace="b01b2d4f-3a7c-4119-b22b-800a87e6d0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e7bd-03e6-4843-818f-2f3cb7f5bf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2d4f-3a7c-4119-b22b-800a87e6d0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FE386-E430-4C61-9D6D-FA37E4F797AD}">
  <ds:schemaRefs>
    <ds:schemaRef ds:uri="http://schemas.microsoft.com/sharepoint/v3/contenttype/forms"/>
  </ds:schemaRefs>
</ds:datastoreItem>
</file>

<file path=customXml/itemProps2.xml><?xml version="1.0" encoding="utf-8"?>
<ds:datastoreItem xmlns:ds="http://schemas.openxmlformats.org/officeDocument/2006/customXml" ds:itemID="{A8734976-6F3E-4B81-8E9C-1EC782E64280}">
  <ds:schemaRefs>
    <ds:schemaRef ds:uri="http://schemas.microsoft.com/office/2006/metadata/properties"/>
    <ds:schemaRef ds:uri="http://schemas.microsoft.com/office/infopath/2007/PartnerControls"/>
    <ds:schemaRef ds:uri="b01b2d4f-3a7c-4119-b22b-800a87e6d0d2"/>
  </ds:schemaRefs>
</ds:datastoreItem>
</file>

<file path=customXml/itemProps3.xml><?xml version="1.0" encoding="utf-8"?>
<ds:datastoreItem xmlns:ds="http://schemas.openxmlformats.org/officeDocument/2006/customXml" ds:itemID="{086251EA-8210-4BBD-8CC4-8DA294B2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e7bd-03e6-4843-818f-2f3cb7f5bf00"/>
    <ds:schemaRef ds:uri="b01b2d4f-3a7c-4119-b22b-800a87e6d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4790E1-4EDB-41A9-8F76-40D2F06CD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67</Pages>
  <Words>14590</Words>
  <Characters>83166</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abdullah</dc:creator>
  <cp:keywords/>
  <dc:description/>
  <cp:lastModifiedBy>PROJECT OPNAME</cp:lastModifiedBy>
  <cp:revision>8</cp:revision>
  <cp:lastPrinted>2026-08-13T03:30:00Z</cp:lastPrinted>
  <dcterms:created xsi:type="dcterms:W3CDTF">2026-08-13T03:08:00Z</dcterms:created>
  <dcterms:modified xsi:type="dcterms:W3CDTF">2026-08-18T07:53:00Z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0x010100A8FC61E76E77CF4AA532A03ED994FBEA</vt:lpwstr>
  </property>
  <property fmtid="{D5CDD505-2E9C-101B-9397-08002B2CF9AE}" pid="3" name="ZOTERO_PREF_1">
    <vt:lpwstr>&lt;data data-version="3" zotero-version="6.0.36"&gt;&lt;session id="sIuoom6Y"/&gt;&lt;style id="http://www.zotero.org/styles/ieee" locale="en-US" hasBibliography="1" bibliographyStyleHasBeenSet="1"/&gt;&lt;prefs&gt;&lt;pref name="fieldType" value="Field"/&gt;&lt;pref name="automaticJour</vt:lpwstr>
  </property>
  <property fmtid="{D5CDD505-2E9C-101B-9397-08002B2CF9AE}" pid="4" name="ZOTERO_PREF_2">
    <vt:lpwstr>nalAbbreviations" value="true"/&gt;&lt;/prefs&gt;&lt;/data&gt;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Citation Style_1">
    <vt:lpwstr>http://www.zotero.org/styles/ieee</vt:lpwstr>
  </property>
  <property fmtid="{D5CDD505-2E9C-101B-9397-08002B2CF9AE}" pid="27" name="Mendeley Unique User Id_1">
    <vt:lpwstr>d111cdd4-06c4-3f59-9be1-438d4095094f</vt:lpwstr>
  </property>
</Properties>
</file>